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CA1" w:rsidRDefault="00613CA1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13CA1" w:rsidRDefault="00613CA1" w:rsidP="00DB33B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E2120"/>
          <w:sz w:val="27"/>
          <w:szCs w:val="27"/>
          <w:lang w:eastAsia="ru-RU"/>
        </w:rPr>
        <w:drawing>
          <wp:inline distT="0" distB="0" distL="0" distR="0">
            <wp:extent cx="5940425" cy="8217345"/>
            <wp:effectExtent l="19050" t="0" r="3175" b="0"/>
            <wp:docPr id="1" name="Рисунок 1" descr="C:\Users\BEKENEZ\Downloads\Положение о порядке приема,перевода,отч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NEZ\Downloads\Положение о порядке приема,перевода,отч.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CA1" w:rsidRDefault="00613CA1" w:rsidP="00DB33B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13CA1" w:rsidRDefault="00613CA1" w:rsidP="00DB33B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13CA1" w:rsidRPr="00613CA1" w:rsidRDefault="00613CA1" w:rsidP="00613CA1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13CA1" w:rsidRDefault="00613CA1" w:rsidP="00613CA1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Pr="00AD1172" w:rsidRDefault="00DB33B2" w:rsidP="00DB33B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организации, осуществляющие образовательную деятельность по образовательным программам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соответствующих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уровня и направленности» с изменениями от 25 июня 2020 года;</w:t>
      </w:r>
    </w:p>
    <w:p w:rsidR="00DB33B2" w:rsidRPr="00AD1172" w:rsidRDefault="00DB33B2" w:rsidP="00DB33B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Приказом Министерства просвещения РФ от 15 мая 2020 г. № 236 «Об утверждении Порядка приема на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образовательным программам дошкольного образования» с изменениями на 8 сентября 2020 года;</w:t>
      </w:r>
    </w:p>
    <w:p w:rsidR="00DB33B2" w:rsidRPr="00AD1172" w:rsidRDefault="00DB33B2" w:rsidP="00DB33B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:rsidR="00DB33B2" w:rsidRPr="00AD1172" w:rsidRDefault="00DB33B2" w:rsidP="00DB33B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Уставом дошкольного образовательного учреждения.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 Настоящее </w:t>
      </w:r>
      <w:r w:rsidRPr="00AD1172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Положение о порядке приема, перевода и отчисления детей ДОУ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Порядок приема воспитанников</w:t>
      </w:r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издаваемый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не позднее 1 апреля текущего года.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2.6.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Документы о приеме подаются в государственную или муниципальную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DB33B2" w:rsidRPr="00AD1172" w:rsidRDefault="00DB33B2" w:rsidP="00DB33B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DB33B2" w:rsidRPr="00AD1172" w:rsidRDefault="00DB33B2" w:rsidP="00DB33B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статусах обработки заявлений, об основаниях их изменения и комментарии к ним;</w:t>
      </w:r>
    </w:p>
    <w:p w:rsidR="00DB33B2" w:rsidRPr="00AD1172" w:rsidRDefault="00DB33B2" w:rsidP="00DB33B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DB33B2" w:rsidRPr="00AD1172" w:rsidRDefault="00DB33B2" w:rsidP="00DB33B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документе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DB33B2" w:rsidRPr="00AD1172" w:rsidRDefault="00DB33B2" w:rsidP="00DB33B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документе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2.11. </w:t>
      </w:r>
      <w:ins w:id="0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заявлении для направления и (или) приема родителями (законными представителями) ребенка указываются следующие сведения:</w:t>
        </w:r>
      </w:ins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ребенка;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рождения ребенка;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свидетельства о рождении ребенка;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адрес места жительства (места пребывания, места фактического проживания) ребенка;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удостоверяющего личность родителя (законного представителя) ребенка;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подтверждающего установление опеки (при наличии);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электронной почты, номер телефона (при наличии) родителей (законных представителей) ребенка;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потребности в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обучении ребенка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направленности дошкольной группы;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необходимом режиме пребывания ребенка;</w:t>
      </w:r>
    </w:p>
    <w:p w:rsidR="00DB33B2" w:rsidRPr="00AD1172" w:rsidRDefault="00DB33B2" w:rsidP="00DB33B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желаемой дате приема на обучение.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ю(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ии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имя (имена), отчество(-а) (последнее - при наличии) братьев и (или) сестер.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2.14. </w:t>
      </w:r>
      <w:ins w:id="1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направления и/или приема в образовательную организацию родители (законные представители) ребенка предъявляют следующие документы:</w:t>
        </w:r>
      </w:ins>
    </w:p>
    <w:p w:rsidR="00DB33B2" w:rsidRPr="00AD1172" w:rsidRDefault="00DB33B2" w:rsidP="00DB33B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;</w:t>
      </w:r>
      <w:proofErr w:type="gramEnd"/>
    </w:p>
    <w:p w:rsidR="00DB33B2" w:rsidRPr="00AD1172" w:rsidRDefault="00DB33B2" w:rsidP="00DB33B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документ, подтверждающий установление опеки (при необходимости);</w:t>
      </w:r>
    </w:p>
    <w:p w:rsidR="00DB33B2" w:rsidRPr="00AD1172" w:rsidRDefault="00DB33B2" w:rsidP="00DB33B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документ 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психолого-медико-педагогической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комиссии (при необходимости);</w:t>
      </w:r>
    </w:p>
    <w:p w:rsidR="00DB33B2" w:rsidRPr="00AD1172" w:rsidRDefault="00DB33B2" w:rsidP="00DB33B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2.15.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т(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ы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2.17.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2.18.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2.21. Подписью родителей (законных представителей) ребенка фиксируется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2.22. </w:t>
      </w:r>
      <w:ins w:id="2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Зачисление (прием) детей в ДОУ осуществляется:</w:t>
        </w:r>
      </w:ins>
    </w:p>
    <w:p w:rsidR="00DB33B2" w:rsidRPr="00AD1172" w:rsidRDefault="00DB33B2" w:rsidP="00DB33B2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заведующим на основании направления, предоставленного Учредителем, в лице Управления образования;</w:t>
      </w:r>
    </w:p>
    <w:p w:rsidR="00DB33B2" w:rsidRPr="00AD1172" w:rsidRDefault="00DB33B2" w:rsidP="00DB33B2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соответствии с законодательством Российской Федерации;</w:t>
      </w:r>
    </w:p>
    <w:p w:rsidR="00DB33B2" w:rsidRPr="00AD1172" w:rsidRDefault="00DB33B2" w:rsidP="00DB33B2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2.24. </w:t>
      </w:r>
      <w:ins w:id="3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заявлении для направления и (или) приема родителями (законными представителями) ребенка указываются следующие сведения:</w:t>
        </w:r>
      </w:ins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ребенка;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рождения ребенка;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свидетельства о рождении ребенка;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места жительства (места пребывания, места фактического проживания) ребенка;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удостоверяющего личность родителя (законного представителя) ребенка;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подтверждающего установление опеки (при наличии);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электронной почты, номер телефона (при наличии) родителей (законных представителей) ребенка;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потребности в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обучении ребенка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направленности дошкольной группы;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необходимом режиме пребывания ребенка;</w:t>
      </w:r>
    </w:p>
    <w:p w:rsidR="00DB33B2" w:rsidRPr="00AD1172" w:rsidRDefault="00DB33B2" w:rsidP="00DB33B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желаемой дате приема на обучение.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2.25. </w:t>
      </w:r>
      <w:ins w:id="4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приема в ДОУ родители (законные представители) ребенка предъявляют оригиналы следующих документов:</w:t>
        </w:r>
      </w:ins>
    </w:p>
    <w:p w:rsidR="00DB33B2" w:rsidRPr="00AD1172" w:rsidRDefault="00DB33B2" w:rsidP="00DB33B2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DB33B2" w:rsidRPr="00AD1172" w:rsidRDefault="00DB33B2" w:rsidP="00DB33B2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DB33B2" w:rsidRPr="00AD1172" w:rsidRDefault="00DB33B2" w:rsidP="00DB33B2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медицинское заключение (для детей впервые поступающих в детский сад).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2.26. </w:t>
      </w:r>
      <w:ins w:id="5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Родители (законные представители) детей, являющихся иностранными гражданами или лицами без гражданства, дополнительно предъявляют:</w:t>
        </w:r>
      </w:ins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документ, подтверждающий родство заявителя (или законность представления прав ребенка);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документ, подтверждающий право заявителя на пребывание в Российской Федерации.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психолого-медико-педагогической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комиссии.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2.31. После предоставления документов, указанных в п. 2.14 Положения, детский сад заключает договор об образовании по образовательным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программам дошкольного образования (далее - Договор) с родителями (законными представителями) ребенка.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2.32.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2.35. На каждого ребенка, зачисленного в детский сад, оформляется личное дело, в котором хранятся все сданные документы.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lastRenderedPageBreak/>
        <w:br/>
      </w: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Сохранение места за воспитанником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6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Место за ребенком, посещающим ДОУ, сохраняется на время:</w:t>
        </w:r>
      </w:ins>
    </w:p>
    <w:p w:rsidR="00DB33B2" w:rsidRPr="00AD1172" w:rsidRDefault="00DB33B2" w:rsidP="00DB33B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болезни;</w:t>
      </w:r>
    </w:p>
    <w:p w:rsidR="00DB33B2" w:rsidRPr="00AD1172" w:rsidRDefault="00DB33B2" w:rsidP="00DB33B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пребывания в условиях карантина;</w:t>
      </w:r>
    </w:p>
    <w:p w:rsidR="00DB33B2" w:rsidRPr="00AD1172" w:rsidRDefault="00DB33B2" w:rsidP="00DB33B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прохождения санаторно-курортного лечения по письменному заявлению родителей;</w:t>
      </w:r>
    </w:p>
    <w:p w:rsidR="00DB33B2" w:rsidRPr="00AD1172" w:rsidRDefault="00DB33B2" w:rsidP="00DB33B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отпуска родителей (законных представителей) сроком не более 75 дней по письменному заявлению родителей;</w:t>
      </w:r>
    </w:p>
    <w:p w:rsidR="00DB33B2" w:rsidRPr="00AD1172" w:rsidRDefault="00DB33B2" w:rsidP="00DB33B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DB33B2" w:rsidRPr="00AD1172" w:rsidRDefault="00DB33B2" w:rsidP="00DB33B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и основания для перевода воспитанника</w:t>
      </w:r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DB33B2" w:rsidRPr="00AD1172" w:rsidRDefault="00DB33B2" w:rsidP="00DB33B2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DB33B2" w:rsidRPr="00AD1172" w:rsidRDefault="00DB33B2" w:rsidP="00DB33B2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DB33B2" w:rsidRPr="00AD1172" w:rsidRDefault="00DB33B2" w:rsidP="00DB33B2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приостановления действия лицензии.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7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  </w:r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4.3. Перевод воспитанников не зависит от периода (времени) учебного года.</w:t>
        </w:r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4.4. </w:t>
        </w:r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случае перевода ребенка по инициативе его родителей (законных представителей) родители (законные представители) воспитанника:</w:t>
        </w:r>
      </w:ins>
    </w:p>
    <w:p w:rsidR="00DB33B2" w:rsidRPr="00AD1172" w:rsidRDefault="00DB33B2" w:rsidP="00DB33B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выбор принимающей дошкольной образовательной организации;</w:t>
      </w:r>
    </w:p>
    <w:p w:rsidR="00DB33B2" w:rsidRPr="00AD1172" w:rsidRDefault="00DB33B2" w:rsidP="00DB33B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DB33B2" w:rsidRPr="00AD1172" w:rsidRDefault="00DB33B2" w:rsidP="00DB33B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DB33B2" w:rsidRPr="00AD1172" w:rsidRDefault="00DB33B2" w:rsidP="00DB33B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обращаются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4.5. </w:t>
      </w:r>
      <w:ins w:id="8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  </w:r>
      </w:ins>
    </w:p>
    <w:p w:rsidR="00DB33B2" w:rsidRPr="00AD1172" w:rsidRDefault="00DB33B2" w:rsidP="00DB33B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(при наличии) воспитанника;</w:t>
      </w:r>
    </w:p>
    <w:p w:rsidR="00DB33B2" w:rsidRPr="00AD1172" w:rsidRDefault="00DB33B2" w:rsidP="00DB33B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рождения;</w:t>
      </w:r>
    </w:p>
    <w:p w:rsidR="00DB33B2" w:rsidRPr="00AD1172" w:rsidRDefault="00DB33B2" w:rsidP="00DB33B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направленность группы;</w:t>
      </w:r>
    </w:p>
    <w:p w:rsidR="00DB33B2" w:rsidRPr="00AD1172" w:rsidRDefault="00DB33B2" w:rsidP="00DB33B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наименование принимающей образовательной организации.</w:t>
      </w:r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4.12.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4.13.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е(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ые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будут переводиться воспитанники на основании письменного согласия их родителей (законных представителей) на перевод.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также поместить указанное уведомление на своем официальном сайте в сети Интернет:</w:t>
      </w:r>
    </w:p>
    <w:p w:rsidR="00DB33B2" w:rsidRPr="00AD1172" w:rsidRDefault="00DB33B2" w:rsidP="00DB33B2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DB33B2" w:rsidRPr="00AD1172" w:rsidRDefault="00DB33B2" w:rsidP="00DB33B2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4.19. Учредитель запрашивает выбранные им дошкольные образовательные учреждения о возможности перевода в них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DB33B2" w:rsidRPr="00AD1172" w:rsidRDefault="00DB33B2" w:rsidP="00DB33B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наименование принимающего дошкольного образовательного учреждения;</w:t>
      </w:r>
    </w:p>
    <w:p w:rsidR="00DB33B2" w:rsidRPr="00AD1172" w:rsidRDefault="00DB33B2" w:rsidP="00DB33B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перечень реализуемых образовательных программ дошкольного образования;</w:t>
      </w:r>
    </w:p>
    <w:p w:rsidR="00DB33B2" w:rsidRPr="00AD1172" w:rsidRDefault="00DB33B2" w:rsidP="00DB33B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возрастную категорию воспитанников;</w:t>
      </w:r>
    </w:p>
    <w:p w:rsidR="00DB33B2" w:rsidRPr="00AD1172" w:rsidRDefault="00DB33B2" w:rsidP="00DB33B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направленность группы;</w:t>
      </w:r>
    </w:p>
    <w:p w:rsidR="00DB33B2" w:rsidRPr="00AD1172" w:rsidRDefault="00DB33B2" w:rsidP="00DB33B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свободных мест.</w:t>
      </w:r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4.25.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4.26.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распорядительном акте о зачислении делается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запись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включающие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DB33B2" w:rsidRPr="00AD1172" w:rsidRDefault="00DB33B2" w:rsidP="00DB33B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Порядок отчисления воспитанников</w:t>
      </w:r>
    </w:p>
    <w:p w:rsidR="00DB33B2" w:rsidRPr="00AD117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9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Отчисление воспитанника из ДОУ может производиться в следующих случаях:</w:t>
        </w:r>
      </w:ins>
    </w:p>
    <w:p w:rsidR="00DB33B2" w:rsidRPr="00AD1172" w:rsidRDefault="00DB33B2" w:rsidP="00DB33B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DB33B2" w:rsidRPr="00AD1172" w:rsidRDefault="00DB33B2" w:rsidP="00DB33B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DB33B2" w:rsidRPr="00AD1172" w:rsidRDefault="00DB33B2" w:rsidP="00DB33B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осуществляющей образовательную деятельность, аннулирования лицензии на осуществление образовательной деятельности;</w:t>
      </w:r>
    </w:p>
    <w:p w:rsidR="00DB33B2" w:rsidRPr="00AD1172" w:rsidRDefault="00DB33B2" w:rsidP="00DB33B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медицинским показаниям.</w:t>
      </w:r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DB33B2" w:rsidRPr="00AD1172" w:rsidRDefault="00DB33B2" w:rsidP="00DB33B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(при наличии) родителя (законного представителя);</w:t>
      </w:r>
    </w:p>
    <w:p w:rsidR="00DB33B2" w:rsidRPr="00AD1172" w:rsidRDefault="00DB33B2" w:rsidP="00DB33B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номер телефона родителя (законного представителя);</w:t>
      </w:r>
    </w:p>
    <w:p w:rsidR="00DB33B2" w:rsidRPr="00AD1172" w:rsidRDefault="00DB33B2" w:rsidP="00DB33B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(при наличии) ребенка;</w:t>
      </w:r>
    </w:p>
    <w:p w:rsidR="00DB33B2" w:rsidRPr="00AD1172" w:rsidRDefault="00DB33B2" w:rsidP="00DB33B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причина, по которой ребенок отчисляется из детского сада;</w:t>
      </w:r>
    </w:p>
    <w:p w:rsidR="00DB33B2" w:rsidRPr="00AD1172" w:rsidRDefault="00DB33B2" w:rsidP="00DB33B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желаемая дата отчисления;</w:t>
      </w:r>
    </w:p>
    <w:p w:rsidR="00DB33B2" w:rsidRPr="00AD1172" w:rsidRDefault="00DB33B2" w:rsidP="00DB33B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написания заявления, личная подпись.</w:t>
      </w:r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даты отчисления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воспитанника.</w:t>
      </w:r>
    </w:p>
    <w:p w:rsidR="00DB33B2" w:rsidRPr="00AD1172" w:rsidRDefault="00DB33B2" w:rsidP="00DB33B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восстановления воспитанников</w:t>
      </w:r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даты восстановления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воспитанника в дошкольном образовательном учреждении.</w:t>
      </w:r>
    </w:p>
    <w:p w:rsidR="00DB33B2" w:rsidRPr="00AD1172" w:rsidRDefault="00DB33B2" w:rsidP="00DB33B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Порядок регулирования спорных вопросов</w:t>
      </w:r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DB33B2" w:rsidRPr="00AD1172" w:rsidRDefault="00DB33B2" w:rsidP="00DB33B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:rsidR="00DB33B2" w:rsidRPr="00AD1172" w:rsidRDefault="00DB33B2" w:rsidP="00DB33B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DB33B2" w:rsidRDefault="00DB33B2" w:rsidP="00DB33B2">
      <w:pP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CD1A77" w:rsidRDefault="00CD1A77"/>
    <w:sectPr w:rsidR="00CD1A77" w:rsidSect="00CD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000E"/>
    <w:multiLevelType w:val="multilevel"/>
    <w:tmpl w:val="8274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6F6737"/>
    <w:multiLevelType w:val="multilevel"/>
    <w:tmpl w:val="EB8E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1C416A"/>
    <w:multiLevelType w:val="multilevel"/>
    <w:tmpl w:val="7264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C86445"/>
    <w:multiLevelType w:val="multilevel"/>
    <w:tmpl w:val="0692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C204A0"/>
    <w:multiLevelType w:val="multilevel"/>
    <w:tmpl w:val="5224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07150B"/>
    <w:multiLevelType w:val="multilevel"/>
    <w:tmpl w:val="D6CA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AF0055"/>
    <w:multiLevelType w:val="multilevel"/>
    <w:tmpl w:val="D43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543878"/>
    <w:multiLevelType w:val="multilevel"/>
    <w:tmpl w:val="0DE0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5C33803"/>
    <w:multiLevelType w:val="multilevel"/>
    <w:tmpl w:val="156A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9FC3ED1"/>
    <w:multiLevelType w:val="multilevel"/>
    <w:tmpl w:val="4634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C70FED"/>
    <w:multiLevelType w:val="multilevel"/>
    <w:tmpl w:val="41FA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5345C2"/>
    <w:multiLevelType w:val="multilevel"/>
    <w:tmpl w:val="C480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464819"/>
    <w:multiLevelType w:val="multilevel"/>
    <w:tmpl w:val="A41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E0605DF"/>
    <w:multiLevelType w:val="multilevel"/>
    <w:tmpl w:val="C59E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F4C4B83"/>
    <w:multiLevelType w:val="multilevel"/>
    <w:tmpl w:val="539C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5"/>
  </w:num>
  <w:num w:numId="5">
    <w:abstractNumId w:val="13"/>
  </w:num>
  <w:num w:numId="6">
    <w:abstractNumId w:val="4"/>
  </w:num>
  <w:num w:numId="7">
    <w:abstractNumId w:val="6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  <w:num w:numId="12">
    <w:abstractNumId w:val="7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3B2"/>
    <w:rsid w:val="00613CA1"/>
    <w:rsid w:val="00CD1A77"/>
    <w:rsid w:val="00DB33B2"/>
    <w:rsid w:val="00E76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4822</Words>
  <Characters>27492</Characters>
  <Application>Microsoft Office Word</Application>
  <DocSecurity>0</DocSecurity>
  <Lines>229</Lines>
  <Paragraphs>64</Paragraphs>
  <ScaleCrop>false</ScaleCrop>
  <Company>Reanimator Extreme Edition</Company>
  <LinksUpToDate>false</LinksUpToDate>
  <CharactersWithSpaces>32250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4</cp:revision>
  <dcterms:created xsi:type="dcterms:W3CDTF">2021-11-28T17:48:00Z</dcterms:created>
  <dcterms:modified xsi:type="dcterms:W3CDTF">2021-11-28T17:52:00Z</dcterms:modified>
</cp:coreProperties>
</file>