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CA1" w:rsidRDefault="00613CA1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613CA1" w:rsidRDefault="00613CA1" w:rsidP="00DB33B2">
      <w:pPr>
        <w:numPr>
          <w:ilvl w:val="0"/>
          <w:numId w:val="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E2120"/>
          <w:sz w:val="27"/>
          <w:szCs w:val="27"/>
          <w:lang w:eastAsia="ru-RU"/>
        </w:rPr>
        <w:drawing>
          <wp:inline distT="0" distB="0" distL="0" distR="0">
            <wp:extent cx="5940425" cy="8217345"/>
            <wp:effectExtent l="19050" t="0" r="3175" b="0"/>
            <wp:docPr id="1" name="Рисунок 1" descr="C:\Users\BEKENEZ\Downloads\Положение о порядке приема,перевода,отч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KENEZ\Downloads\Положение о порядке приема,перевода,отч.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CA1" w:rsidRDefault="00613CA1" w:rsidP="00DB33B2">
      <w:pPr>
        <w:numPr>
          <w:ilvl w:val="0"/>
          <w:numId w:val="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613CA1" w:rsidRDefault="00613CA1" w:rsidP="00DB33B2">
      <w:pPr>
        <w:numPr>
          <w:ilvl w:val="0"/>
          <w:numId w:val="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613CA1" w:rsidRPr="00613CA1" w:rsidRDefault="00613CA1" w:rsidP="00613CA1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613CA1" w:rsidRDefault="00613CA1" w:rsidP="00613CA1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DB33B2" w:rsidRPr="00AD1172" w:rsidRDefault="00DB33B2" w:rsidP="00DB33B2">
      <w:pPr>
        <w:numPr>
          <w:ilvl w:val="0"/>
          <w:numId w:val="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организации, осуществляющие образовательную деятельность по образовательным программам </w:t>
      </w:r>
      <w:proofErr w:type="gramStart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соответствующих</w:t>
      </w:r>
      <w:proofErr w:type="gramEnd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уровня и направленности» с изменениями от 25 июня 2020 года;</w:t>
      </w:r>
    </w:p>
    <w:p w:rsidR="00DB33B2" w:rsidRPr="00AD1172" w:rsidRDefault="00DB33B2" w:rsidP="00DB33B2">
      <w:pPr>
        <w:numPr>
          <w:ilvl w:val="0"/>
          <w:numId w:val="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Приказом Министерства просвещения РФ от 15 мая 2020 г. № 236 «Об утверждении Порядка приема на </w:t>
      </w:r>
      <w:proofErr w:type="gramStart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обучение по</w:t>
      </w:r>
      <w:proofErr w:type="gramEnd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образовательным программам дошкольного образования» с изменениями на 8 сентября 2020 года;</w:t>
      </w:r>
    </w:p>
    <w:p w:rsidR="00DB33B2" w:rsidRPr="00AD1172" w:rsidRDefault="00DB33B2" w:rsidP="00DB33B2">
      <w:pPr>
        <w:numPr>
          <w:ilvl w:val="0"/>
          <w:numId w:val="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Федеральным законом № 115-ФЗ от 25 июля 2002г «О правовом положении иностранных граждан в Российской Федерации» с изменениями от 2 июля 2021 года;</w:t>
      </w:r>
    </w:p>
    <w:p w:rsidR="00DB33B2" w:rsidRPr="00AD1172" w:rsidRDefault="00DB33B2" w:rsidP="00DB33B2">
      <w:pPr>
        <w:numPr>
          <w:ilvl w:val="0"/>
          <w:numId w:val="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Уставом дошкольного образовательного учреждения.</w:t>
      </w:r>
    </w:p>
    <w:p w:rsidR="00DB33B2" w:rsidRPr="00AD117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1.4. Настоящее </w:t>
      </w:r>
      <w:r w:rsidRPr="00AD1172">
        <w:rPr>
          <w:rFonts w:ascii="inherit" w:eastAsia="Times New Roman" w:hAnsi="inherit" w:cs="Times New Roman"/>
          <w:i/>
          <w:iCs/>
          <w:color w:val="1E2120"/>
          <w:sz w:val="27"/>
          <w:lang w:eastAsia="ru-RU"/>
        </w:rPr>
        <w:t>Положение о порядке приема, перевода и отчисления детей ДОУ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 определяет порядок действий администрации и родителей (законных представителей) воспитанников, регулирует деятельность детского сада по реализации права на получение общедоступного и бесплатного дошкольного образования, гарантированного гражданам Российской Федерации.</w:t>
      </w:r>
    </w:p>
    <w:p w:rsidR="00DB33B2" w:rsidRPr="00AD117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AD1172">
        <w:rPr>
          <w:rFonts w:ascii="inherit" w:eastAsia="Times New Roman" w:hAnsi="inherit" w:cs="Times New Roman"/>
          <w:color w:val="1E2120"/>
          <w:sz w:val="24"/>
          <w:szCs w:val="24"/>
          <w:lang w:eastAsia="ru-RU"/>
        </w:rPr>
        <w:br/>
      </w:r>
      <w:r w:rsidRPr="00AD1172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2. Порядок приема воспитанников</w:t>
      </w:r>
    </w:p>
    <w:p w:rsidR="00DB33B2" w:rsidRPr="00AD1172" w:rsidRDefault="00DB33B2" w:rsidP="00DB33B2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2.1. Прием детей в дошкольное образовательное учреждение осуществляется в течение всего календарного года при наличии свободных мест.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2.2. Право на прием в ДОУ предоставляется гражданам, имеющим право на получение дошкольного образования и проживающим на территории, за которой закреплено дошкольное образовательное учреждение.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2.3. ДОУ размещает на информационном стенде образовательной организации и на официальном сайте образовательной организации распорядительный акт органа местного самоуправления муниципального района, городского округа (в городах федерального значения - акт органа, определенного законами этих субъектов Российской Федерации) о закреплении образовательных организаций за конкретными территориями муниципального района, городского округа, </w:t>
      </w:r>
      <w:proofErr w:type="gramStart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издаваемый</w:t>
      </w:r>
      <w:proofErr w:type="gramEnd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не позднее 1 апреля текущего года.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2.4. Проживающие в одной семье и имеющие общее место жительства дети имеют право преимущественного приема в государственные и муниципальные образовательные организации, в которых обучаются их братья и (или) сестры.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2.5. В приеме в детский сад может быть отказано только по причине отсутствия в нем свободных мест. В случае отсутствия мест в дошкольном образовательном учреждении родители (законные представители) ребенка для решения вопроса о его устройстве в другое дошкольное учреждение обращаются непосредственно в Управление образования - орган исполнительной власти субъекта Российской Федерации, осуществляющий государственное управление в сфере образования.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2.6. </w:t>
      </w:r>
      <w:proofErr w:type="gramStart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Документы о приеме подаются в государственную или муниципальную 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образовательную организацию, в которую получено направление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2.7.</w:t>
      </w:r>
      <w:proofErr w:type="gramEnd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</w:t>
      </w:r>
      <w:proofErr w:type="gramStart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Уполномоченными органами исполнительной власти субъектов Российской Федерации или органом местного самоуправления, а также по решению указанных органов подведомственной им организацией родителю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</w:t>
      </w:r>
      <w:proofErr w:type="gramEnd"/>
    </w:p>
    <w:p w:rsidR="00DB33B2" w:rsidRPr="00AD1172" w:rsidRDefault="00DB33B2" w:rsidP="00DB33B2">
      <w:pPr>
        <w:numPr>
          <w:ilvl w:val="0"/>
          <w:numId w:val="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 заявлениях для направления и приема (индивидуальный номер и дата подачи заявления);</w:t>
      </w:r>
    </w:p>
    <w:p w:rsidR="00DB33B2" w:rsidRPr="00AD1172" w:rsidRDefault="00DB33B2" w:rsidP="00DB33B2">
      <w:pPr>
        <w:numPr>
          <w:ilvl w:val="0"/>
          <w:numId w:val="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 статусах обработки заявлений, об основаниях их изменения и комментарии к ним;</w:t>
      </w:r>
    </w:p>
    <w:p w:rsidR="00DB33B2" w:rsidRPr="00AD1172" w:rsidRDefault="00DB33B2" w:rsidP="00DB33B2">
      <w:pPr>
        <w:numPr>
          <w:ilvl w:val="0"/>
          <w:numId w:val="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 последовательности предоставления места в государственной или муниципальной образовательной организации;</w:t>
      </w:r>
    </w:p>
    <w:p w:rsidR="00DB33B2" w:rsidRPr="00AD1172" w:rsidRDefault="00DB33B2" w:rsidP="00DB33B2">
      <w:pPr>
        <w:numPr>
          <w:ilvl w:val="0"/>
          <w:numId w:val="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о </w:t>
      </w:r>
      <w:proofErr w:type="gramStart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документе</w:t>
      </w:r>
      <w:proofErr w:type="gramEnd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о предоставлении места в государственной или муниципальной образовательной организации;</w:t>
      </w:r>
    </w:p>
    <w:p w:rsidR="00DB33B2" w:rsidRPr="00AD1172" w:rsidRDefault="00DB33B2" w:rsidP="00DB33B2">
      <w:pPr>
        <w:numPr>
          <w:ilvl w:val="0"/>
          <w:numId w:val="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о </w:t>
      </w:r>
      <w:proofErr w:type="gramStart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документе</w:t>
      </w:r>
      <w:proofErr w:type="gramEnd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о зачислении ребенка в государственную или муниципальную образовательную организацию.</w:t>
      </w:r>
    </w:p>
    <w:p w:rsidR="00DB33B2" w:rsidRPr="00AD117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2.8. Направление и прием в образовательную организацию осуществляются по личному заявлению родителя (законного представителя) ребенка.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2.9. Заявление для направления в государственную или муниципальную образовательную организацию представляется в орган исполнительной власти субъекта Российской Федерации или орган местного самоуправления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2.10. 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2.11. </w:t>
      </w:r>
      <w:ins w:id="0" w:author="Unknown">
        <w:r w:rsidRPr="00AD1172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В заявлении для направления и (или) приема родителями (законными представителями) ребенка указываются следующие сведения:</w:t>
        </w:r>
      </w:ins>
    </w:p>
    <w:p w:rsidR="00DB33B2" w:rsidRPr="00AD1172" w:rsidRDefault="00DB33B2" w:rsidP="00DB33B2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фамилия, имя, отчество (последнее - при наличии) ребенка;</w:t>
      </w:r>
    </w:p>
    <w:p w:rsidR="00DB33B2" w:rsidRPr="00AD1172" w:rsidRDefault="00DB33B2" w:rsidP="00DB33B2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дата рождения ребенка;</w:t>
      </w:r>
    </w:p>
    <w:p w:rsidR="00DB33B2" w:rsidRPr="00AD1172" w:rsidRDefault="00DB33B2" w:rsidP="00DB33B2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реквизиты свидетельства о рождении ребенка;</w:t>
      </w:r>
    </w:p>
    <w:p w:rsidR="00DB33B2" w:rsidRPr="00AD1172" w:rsidRDefault="00DB33B2" w:rsidP="00DB33B2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адрес места жительства (места пребывания, места фактического проживания) ребенка;</w:t>
      </w:r>
    </w:p>
    <w:p w:rsidR="00DB33B2" w:rsidRPr="00AD1172" w:rsidRDefault="00DB33B2" w:rsidP="00DB33B2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фамилия, имя, отчество (последнее - при наличии) родителей (законных представителей) ребенка;</w:t>
      </w:r>
    </w:p>
    <w:p w:rsidR="00DB33B2" w:rsidRPr="00AD1172" w:rsidRDefault="00DB33B2" w:rsidP="00DB33B2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реквизиты документа, удостоверяющего личность родителя (законного представителя) ребенка;</w:t>
      </w:r>
    </w:p>
    <w:p w:rsidR="00DB33B2" w:rsidRPr="00AD1172" w:rsidRDefault="00DB33B2" w:rsidP="00DB33B2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реквизиты документа, подтверждающего установление опеки (при наличии);</w:t>
      </w:r>
    </w:p>
    <w:p w:rsidR="00DB33B2" w:rsidRPr="00AD1172" w:rsidRDefault="00DB33B2" w:rsidP="00DB33B2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адрес электронной почты, номер телефона (при наличии) родителей (законных представителей) ребенка;</w:t>
      </w:r>
    </w:p>
    <w:p w:rsidR="00DB33B2" w:rsidRPr="00AD1172" w:rsidRDefault="00DB33B2" w:rsidP="00DB33B2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DB33B2" w:rsidRPr="00AD1172" w:rsidRDefault="00DB33B2" w:rsidP="00DB33B2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о потребности в </w:t>
      </w:r>
      <w:proofErr w:type="gramStart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обучении ребенка</w:t>
      </w:r>
      <w:proofErr w:type="gramEnd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DB33B2" w:rsidRPr="00AD1172" w:rsidRDefault="00DB33B2" w:rsidP="00DB33B2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 направленности дошкольной группы;</w:t>
      </w:r>
    </w:p>
    <w:p w:rsidR="00DB33B2" w:rsidRPr="00AD1172" w:rsidRDefault="00DB33B2" w:rsidP="00DB33B2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 необходимом режиме пребывания ребенка;</w:t>
      </w:r>
    </w:p>
    <w:p w:rsidR="00DB33B2" w:rsidRPr="00AD1172" w:rsidRDefault="00DB33B2" w:rsidP="00DB33B2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 желаемой дате приема на обучение.</w:t>
      </w:r>
    </w:p>
    <w:p w:rsidR="00DB33B2" w:rsidRPr="00AD117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2.12. 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2.13. При наличии у ребенка братьев и (или) сестер, проживающих в одной с ним семье и имеющих общее с ним место жительства,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</w:t>
      </w:r>
      <w:proofErr w:type="gramStart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ю(</w:t>
      </w:r>
      <w:proofErr w:type="gramEnd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-</w:t>
      </w:r>
      <w:proofErr w:type="spellStart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ии</w:t>
      </w:r>
      <w:proofErr w:type="spellEnd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), имя (имена), отчество(-а) (последнее - при наличии) братьев и (или) сестер.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2.14. </w:t>
      </w:r>
      <w:ins w:id="1" w:author="Unknown">
        <w:r w:rsidRPr="00AD1172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Для направления и/или приема в образовательную организацию родители (законные представители) ребенка предъявляют следующие документы:</w:t>
        </w:r>
      </w:ins>
    </w:p>
    <w:p w:rsidR="00DB33B2" w:rsidRPr="00AD1172" w:rsidRDefault="00DB33B2" w:rsidP="00DB33B2">
      <w:pPr>
        <w:numPr>
          <w:ilvl w:val="0"/>
          <w:numId w:val="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граждан в Российской Федерации"</w:t>
      </w:r>
      <w:proofErr w:type="gramStart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;</w:t>
      </w:r>
      <w:proofErr w:type="gramEnd"/>
    </w:p>
    <w:p w:rsidR="00DB33B2" w:rsidRPr="00AD1172" w:rsidRDefault="00DB33B2" w:rsidP="00DB33B2">
      <w:pPr>
        <w:numPr>
          <w:ilvl w:val="0"/>
          <w:numId w:val="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документ, подтверждающий установление опеки (при необходимости);</w:t>
      </w:r>
    </w:p>
    <w:p w:rsidR="00DB33B2" w:rsidRPr="00AD1172" w:rsidRDefault="00DB33B2" w:rsidP="00DB33B2">
      <w:pPr>
        <w:numPr>
          <w:ilvl w:val="0"/>
          <w:numId w:val="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документ </w:t>
      </w:r>
      <w:proofErr w:type="spellStart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психолого-медико-педагогической</w:t>
      </w:r>
      <w:proofErr w:type="spellEnd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комиссии (при необходимости);</w:t>
      </w:r>
    </w:p>
    <w:p w:rsidR="00DB33B2" w:rsidRPr="00AD1172" w:rsidRDefault="00DB33B2" w:rsidP="00DB33B2">
      <w:pPr>
        <w:numPr>
          <w:ilvl w:val="0"/>
          <w:numId w:val="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DB33B2" w:rsidRPr="00AD117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 xml:space="preserve">2.15. </w:t>
      </w:r>
      <w:proofErr w:type="gramStart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Для направления родители (законные представители) ребенка дополнительно предъявляют документ, подтверждающий наличие права на специальные меры поддержки (гарантии) отдельных категорий граждан и их семей (при необходимости), а также вправе предъявить свидетельство о рождении ребенка, выданное на территории Российской Федерации, и свидетельство о регистрации ребенка по месту жительства или по месту пребывания на закрепленной территории по собственной инициативе.</w:t>
      </w:r>
      <w:proofErr w:type="gramEnd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предъявляет документ, содержащий сведения о месте пребывания, месте фактического проживания ребенка.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2.16. Родители (законные представители) ребенка, являющиеся иностранными гражданами или лицами без гражданства, дополнительно предъявляют докумен</w:t>
      </w:r>
      <w:proofErr w:type="gramStart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т(</w:t>
      </w:r>
      <w:proofErr w:type="gramEnd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-</w:t>
      </w:r>
      <w:proofErr w:type="spellStart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ы</w:t>
      </w:r>
      <w:proofErr w:type="spellEnd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2.17. </w:t>
      </w:r>
      <w:proofErr w:type="gramStart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Для приема родители (законные представители) ребенка дополнительно предъявляют в образовательную организацию свидетельство о рождении ребенка (для родителей (законных представителей) ребенка - граждан Российской Федерации),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ребенка, медицинское заключение.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2.18.</w:t>
      </w:r>
      <w:proofErr w:type="gramEnd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Заведующий ДОУ или уполномоченное им должностное лицо знакомит родителей (законных представителей) воспитанников с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детей и их родителей (законных представителей).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2.19. Копии указанных документов, информация о сроках приема документов размещаются на информационном стенде дошкольного образовательного учреждения и на официальном сайте образовательной организации в информационно-телекоммуникационной сети "Интернет".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2.20. Факт ознакомления родителей (законных представителей) ребенка, в том числе через официальный сайт образовательной организации, с лицензией на осуществление образовательной деятельности, Уставом, фиксируется в заявлении о приеме в дошкольное образовательное учреждение и заверяется личной подписью родителей (законных представителей) воспитанника.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2.21. Подписью родителей (законных представителей) ребенка фиксируется 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2.22. </w:t>
      </w:r>
      <w:ins w:id="2" w:author="Unknown">
        <w:r w:rsidRPr="00AD1172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Зачисление (прием) детей в ДОУ осуществляется:</w:t>
        </w:r>
      </w:ins>
    </w:p>
    <w:p w:rsidR="00DB33B2" w:rsidRPr="00AD1172" w:rsidRDefault="00DB33B2" w:rsidP="00DB33B2">
      <w:pPr>
        <w:numPr>
          <w:ilvl w:val="0"/>
          <w:numId w:val="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заведующим на основании направления, предоставленного Учредителем, в лице Управления образования;</w:t>
      </w:r>
    </w:p>
    <w:p w:rsidR="00DB33B2" w:rsidRPr="00AD1172" w:rsidRDefault="00DB33B2" w:rsidP="00DB33B2">
      <w:pPr>
        <w:numPr>
          <w:ilvl w:val="0"/>
          <w:numId w:val="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 соответствии с законодательством Российской Федерации;</w:t>
      </w:r>
    </w:p>
    <w:p w:rsidR="00DB33B2" w:rsidRPr="00AD1172" w:rsidRDefault="00DB33B2" w:rsidP="00DB33B2">
      <w:pPr>
        <w:numPr>
          <w:ilvl w:val="0"/>
          <w:numId w:val="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proofErr w:type="gramStart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 личному заявлению родителя (законного представителя) ребенка о зачислении воспитанника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№ 115-ФЗ от 25 июля 2002г «О правовом положении иностранных граждан в Российской Федерации».</w:t>
      </w:r>
      <w:proofErr w:type="gramEnd"/>
    </w:p>
    <w:p w:rsidR="00DB33B2" w:rsidRPr="00AD117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2.23. 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2.24. </w:t>
      </w:r>
      <w:ins w:id="3" w:author="Unknown">
        <w:r w:rsidRPr="00AD1172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В заявлении для направления и (или) приема родителями (законными представителями) ребенка указываются следующие сведения:</w:t>
        </w:r>
      </w:ins>
    </w:p>
    <w:p w:rsidR="00DB33B2" w:rsidRPr="00AD1172" w:rsidRDefault="00DB33B2" w:rsidP="00DB33B2">
      <w:pPr>
        <w:numPr>
          <w:ilvl w:val="0"/>
          <w:numId w:val="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фамилия, имя, отчество (последнее - при наличии) ребенка;</w:t>
      </w:r>
    </w:p>
    <w:p w:rsidR="00DB33B2" w:rsidRPr="00AD1172" w:rsidRDefault="00DB33B2" w:rsidP="00DB33B2">
      <w:pPr>
        <w:numPr>
          <w:ilvl w:val="0"/>
          <w:numId w:val="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дата рождения ребенка;</w:t>
      </w:r>
    </w:p>
    <w:p w:rsidR="00DB33B2" w:rsidRPr="00AD1172" w:rsidRDefault="00DB33B2" w:rsidP="00DB33B2">
      <w:pPr>
        <w:numPr>
          <w:ilvl w:val="0"/>
          <w:numId w:val="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реквизиты свидетельства о рождении ребенка;</w:t>
      </w:r>
    </w:p>
    <w:p w:rsidR="00DB33B2" w:rsidRPr="00AD1172" w:rsidRDefault="00DB33B2" w:rsidP="00DB33B2">
      <w:pPr>
        <w:numPr>
          <w:ilvl w:val="0"/>
          <w:numId w:val="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адрес места жительства (места пребывания, места фактического проживания) ребенка;</w:t>
      </w:r>
    </w:p>
    <w:p w:rsidR="00DB33B2" w:rsidRPr="00AD1172" w:rsidRDefault="00DB33B2" w:rsidP="00DB33B2">
      <w:pPr>
        <w:numPr>
          <w:ilvl w:val="0"/>
          <w:numId w:val="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фамилия, имя, отчество (последнее - при наличии) родителей (законных представителей) ребенка;</w:t>
      </w:r>
    </w:p>
    <w:p w:rsidR="00DB33B2" w:rsidRPr="00AD1172" w:rsidRDefault="00DB33B2" w:rsidP="00DB33B2">
      <w:pPr>
        <w:numPr>
          <w:ilvl w:val="0"/>
          <w:numId w:val="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реквизиты документа, удостоверяющего личность родителя (законного представителя) ребенка;</w:t>
      </w:r>
    </w:p>
    <w:p w:rsidR="00DB33B2" w:rsidRPr="00AD1172" w:rsidRDefault="00DB33B2" w:rsidP="00DB33B2">
      <w:pPr>
        <w:numPr>
          <w:ilvl w:val="0"/>
          <w:numId w:val="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реквизиты документа, подтверждающего установление опеки (при наличии);</w:t>
      </w:r>
    </w:p>
    <w:p w:rsidR="00DB33B2" w:rsidRPr="00AD1172" w:rsidRDefault="00DB33B2" w:rsidP="00DB33B2">
      <w:pPr>
        <w:numPr>
          <w:ilvl w:val="0"/>
          <w:numId w:val="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адрес электронной почты, номер телефона (при наличии) родителей (законных представителей) ребенка;</w:t>
      </w:r>
    </w:p>
    <w:p w:rsidR="00DB33B2" w:rsidRPr="00AD1172" w:rsidRDefault="00DB33B2" w:rsidP="00DB33B2">
      <w:pPr>
        <w:numPr>
          <w:ilvl w:val="0"/>
          <w:numId w:val="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DB33B2" w:rsidRPr="00AD1172" w:rsidRDefault="00DB33B2" w:rsidP="00DB33B2">
      <w:pPr>
        <w:numPr>
          <w:ilvl w:val="0"/>
          <w:numId w:val="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о потребности в </w:t>
      </w:r>
      <w:proofErr w:type="gramStart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обучении ребенка</w:t>
      </w:r>
      <w:proofErr w:type="gramEnd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DB33B2" w:rsidRPr="00AD1172" w:rsidRDefault="00DB33B2" w:rsidP="00DB33B2">
      <w:pPr>
        <w:numPr>
          <w:ilvl w:val="0"/>
          <w:numId w:val="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 направленности дошкольной группы;</w:t>
      </w:r>
    </w:p>
    <w:p w:rsidR="00DB33B2" w:rsidRPr="00AD1172" w:rsidRDefault="00DB33B2" w:rsidP="00DB33B2">
      <w:pPr>
        <w:numPr>
          <w:ilvl w:val="0"/>
          <w:numId w:val="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 необходимом режиме пребывания ребенка;</w:t>
      </w:r>
    </w:p>
    <w:p w:rsidR="00DB33B2" w:rsidRPr="00AD1172" w:rsidRDefault="00DB33B2" w:rsidP="00DB33B2">
      <w:pPr>
        <w:numPr>
          <w:ilvl w:val="0"/>
          <w:numId w:val="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 желаемой дате приема на обучение.</w:t>
      </w:r>
    </w:p>
    <w:p w:rsidR="00DB33B2" w:rsidRPr="00AD117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2.25. </w:t>
      </w:r>
      <w:ins w:id="4" w:author="Unknown">
        <w:r w:rsidRPr="00AD1172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Для приема в ДОУ родители (законные представители) ребенка предъявляют оригиналы следующих документов:</w:t>
        </w:r>
      </w:ins>
    </w:p>
    <w:p w:rsidR="00DB33B2" w:rsidRPr="00AD1172" w:rsidRDefault="00DB33B2" w:rsidP="00DB33B2">
      <w:pPr>
        <w:numPr>
          <w:ilvl w:val="0"/>
          <w:numId w:val="7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свидетельство о рождении ребенка или документ, подтверждающий родство заявителя (или законность представления прав ребенка);</w:t>
      </w:r>
    </w:p>
    <w:p w:rsidR="00DB33B2" w:rsidRPr="00AD1172" w:rsidRDefault="00DB33B2" w:rsidP="00DB33B2">
      <w:pPr>
        <w:numPr>
          <w:ilvl w:val="0"/>
          <w:numId w:val="7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DB33B2" w:rsidRPr="00AD1172" w:rsidRDefault="00DB33B2" w:rsidP="00DB33B2">
      <w:pPr>
        <w:numPr>
          <w:ilvl w:val="0"/>
          <w:numId w:val="7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медицинское заключение (для детей впервые поступающих в детский сад).</w:t>
      </w:r>
    </w:p>
    <w:p w:rsidR="00DB33B2" w:rsidRPr="00AD117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2.26. </w:t>
      </w:r>
      <w:ins w:id="5" w:author="Unknown">
        <w:r w:rsidRPr="00AD1172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Родители (законные представители) детей, являющихся иностранными гражданами или лицами без гражданства, дополнительно предъявляют:</w:t>
        </w:r>
      </w:ins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документ, подтверждающий родство заявителя (или законность представления прав ребенка);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документ, подтверждающий право заявителя на пребывание в Российской Федерации.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2.27. Дети с ограниченными возможностями здоровья принимаются в дошкольное образовательное учреждение только с согласия родителей (законных представителей) на обучение ребенка (детей) по адаптированной образовательной программе дошкольного образования или индивидуальному маршруту сопровождения ребенка, разработанному с учетом рекомендаций </w:t>
      </w:r>
      <w:proofErr w:type="spellStart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психолого-медико-педагогической</w:t>
      </w:r>
      <w:proofErr w:type="spellEnd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комиссии.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2.28. Заведующий или уполномоченное им должностное лицо, ответственное за прием документов, регистрирует заявление о приеме в дошкольное образовательное учреждение и прилагаемые к нему документы, представленные родителями (законными представителями) ребенка в журнале регистрации заявлений.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2.29.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ДОУ, перечне представленных документов. Расписка заверяется подписью должностного лица, ответственного за прием документов, и печатью дошкольного образовательного учреждения.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2.30. Дети, родители (законные представители) которых не представили необходимые для приема документы (указанные в пункте 2.14.) остаются на учете детей, нуждающихся в предоставлении места в детском саду, и направляются в государственную или муниципальную образовательную организацию после подтверждения родителем (законным представителем) нуждаемости в предоставлении места. Место в дошкольном образовательном учреждении предоставляется при освобождении мест в соответствующей возрастной группе в течение года.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2.31. После предоставления документов, указанных в п. 2.14 Положения, детский сад заключает договор об образовании по образовательным 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программам дошкольного образования (далее - Договор) с родителями (законными представителями) ребенка.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2.32. </w:t>
      </w:r>
      <w:proofErr w:type="gramStart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Договор включает в себя основные характеристики образования, в том числе, вид, уровень и (или) направленность образовательной программы (часть образовательной программы определенных уровня, вида и (или) направленности), форма обучения, срок освоения образовательной программы (продолжительность обучения),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ДОУ, а также расчет размера</w:t>
      </w:r>
      <w:proofErr w:type="gramEnd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платы, взимаемой с родителей (законных представителей) за присмотр и уход за ребенком в детском саду. Один экземпляр договора выдается родителям (законным представителям ребенка).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2.33. В течение трех рабочих дней после заключения договора заведующий ДОУ издает распорядительный акт о зачислении ребенка в дошкольное образовательное учреждение (далее - распорядительный акт). Распорядительный акт в течение трех дней после издания размещается на информационном стенде и на официальном сайте детского сада в сети Интернет. Уполномоченное руководителем должностное лицо, вносит учетную запись о зачислении ребенка в книгу движения воспитанников.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2.34. После издания распорядительного акта ребенок снимается с учета детей, нуждающихся в предоставлении места в дошкольной образовательной организации.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2.35. На каждого ребенка, зачисленного в детский сад, оформляется личное дело, в котором хранятся все сданные документы.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2.36. Заведующий несет ответственность за прием детей в ДОУ, наполняемость групп, оформление личных дел воспитанников и оперативную передачу в Управление образования информации о наличии свободных мест в дошкольном образовательном учреждении.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2.37. При наличии свободных мест (на период отпуска, длительной болезни ребенка) заведующий детским садом по согласованию с Учредителем, в лице Управления образования, может временно принимать детей на основании необходимых документов, предоставляемых родителями (законными представителями) воспитанников.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2.38. По состоянию на 1 сентября каждого года заведующий издает приказ о формировании возрастных групп на новый учебный год, с которым знакомит родителей (законных представителей) детей, зачисленных в дошкольное образовательное учреждение.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2.39. Ежегодно по состоянию на 1 сентября заведующий подводит итоги за прошедший год и фиксирует их: сколько детей принято в дошкольное образовательное учреждение в течение учебного года и сколько воспитанников выбыло (в общеобразовательное учреждение и по другим причинам).</w:t>
      </w:r>
    </w:p>
    <w:p w:rsidR="00DB33B2" w:rsidRPr="00AD117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AD1172">
        <w:rPr>
          <w:rFonts w:ascii="inherit" w:eastAsia="Times New Roman" w:hAnsi="inherit" w:cs="Times New Roman"/>
          <w:color w:val="1E2120"/>
          <w:sz w:val="24"/>
          <w:szCs w:val="24"/>
          <w:lang w:eastAsia="ru-RU"/>
        </w:rPr>
        <w:lastRenderedPageBreak/>
        <w:br/>
      </w:r>
      <w:r w:rsidRPr="00AD1172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3. Сохранение места за воспитанником</w:t>
      </w:r>
    </w:p>
    <w:p w:rsidR="00DB33B2" w:rsidRPr="00AD117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3.1. </w:t>
      </w:r>
      <w:ins w:id="6" w:author="Unknown">
        <w:r w:rsidRPr="00AD1172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Место за ребенком, посещающим ДОУ, сохраняется на время:</w:t>
        </w:r>
      </w:ins>
    </w:p>
    <w:p w:rsidR="00DB33B2" w:rsidRPr="00AD1172" w:rsidRDefault="00DB33B2" w:rsidP="00DB33B2">
      <w:pPr>
        <w:numPr>
          <w:ilvl w:val="0"/>
          <w:numId w:val="8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болезни;</w:t>
      </w:r>
    </w:p>
    <w:p w:rsidR="00DB33B2" w:rsidRPr="00AD1172" w:rsidRDefault="00DB33B2" w:rsidP="00DB33B2">
      <w:pPr>
        <w:numPr>
          <w:ilvl w:val="0"/>
          <w:numId w:val="8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пребывания в условиях карантина;</w:t>
      </w:r>
    </w:p>
    <w:p w:rsidR="00DB33B2" w:rsidRPr="00AD1172" w:rsidRDefault="00DB33B2" w:rsidP="00DB33B2">
      <w:pPr>
        <w:numPr>
          <w:ilvl w:val="0"/>
          <w:numId w:val="8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прохождения санаторно-курортного лечения по письменному заявлению родителей;</w:t>
      </w:r>
    </w:p>
    <w:p w:rsidR="00DB33B2" w:rsidRPr="00AD1172" w:rsidRDefault="00DB33B2" w:rsidP="00DB33B2">
      <w:pPr>
        <w:numPr>
          <w:ilvl w:val="0"/>
          <w:numId w:val="8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отпуска родителей (законных представителей) сроком не более 75 дней по письменному заявлению родителей;</w:t>
      </w:r>
    </w:p>
    <w:p w:rsidR="00DB33B2" w:rsidRPr="00AD1172" w:rsidRDefault="00DB33B2" w:rsidP="00DB33B2">
      <w:pPr>
        <w:numPr>
          <w:ilvl w:val="0"/>
          <w:numId w:val="8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 иных случаях по письменному заявлению родителей (законных представителей) воспитанника дошкольного образовательного учреждения.</w:t>
      </w:r>
    </w:p>
    <w:p w:rsidR="00DB33B2" w:rsidRPr="00AD1172" w:rsidRDefault="00DB33B2" w:rsidP="00DB33B2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AD1172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4. Порядок и основания для перевода воспитанника</w:t>
      </w:r>
    </w:p>
    <w:p w:rsidR="00DB33B2" w:rsidRPr="00AD1172" w:rsidRDefault="00DB33B2" w:rsidP="00DB33B2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4.1. Порядок и условия осуществления перевода детей, обучающихся по образовательным программам дошкольного образования, из одного ДОУ в другие устанавливают общие требования к процедуре и условиям осуществления перевода детей, обучающихся по образовательным программам дошкольного образования, из одной образовательной организации в другую образовательную организацию, в следующих случаях:</w:t>
      </w:r>
    </w:p>
    <w:p w:rsidR="00DB33B2" w:rsidRPr="00AD1172" w:rsidRDefault="00DB33B2" w:rsidP="00DB33B2">
      <w:pPr>
        <w:numPr>
          <w:ilvl w:val="0"/>
          <w:numId w:val="9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 инициативе родителей (законных представителей) ребенка, обучающегося по образовательной программе дошкольного образования;</w:t>
      </w:r>
    </w:p>
    <w:p w:rsidR="00DB33B2" w:rsidRPr="00AD1172" w:rsidRDefault="00DB33B2" w:rsidP="00DB33B2">
      <w:pPr>
        <w:numPr>
          <w:ilvl w:val="0"/>
          <w:numId w:val="9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 случае прекращения деятельности дошкольного образовательного учреждения, аннулирования лицензии на осуществление образовательной деятельности;</w:t>
      </w:r>
    </w:p>
    <w:p w:rsidR="00DB33B2" w:rsidRPr="00AD1172" w:rsidRDefault="00DB33B2" w:rsidP="00DB33B2">
      <w:pPr>
        <w:numPr>
          <w:ilvl w:val="0"/>
          <w:numId w:val="9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 случае приостановления действия лицензии.</w:t>
      </w:r>
    </w:p>
    <w:p w:rsidR="00DB33B2" w:rsidRPr="00AD117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ins w:id="7" w:author="Unknown">
        <w:r w:rsidRPr="00AD1172">
          <w:rPr>
            <w:rFonts w:ascii="Times New Roman" w:eastAsia="Times New Roman" w:hAnsi="Times New Roman" w:cs="Times New Roman"/>
            <w:color w:val="1E2120"/>
            <w:sz w:val="27"/>
            <w:szCs w:val="27"/>
            <w:lang w:eastAsia="ru-RU"/>
          </w:rPr>
          <w:t>4.2. Учредитель исходной дошкольной образовательной организации обеспечивает перевод воспитанников с письменного согласия их родителей (законных представителей).</w:t>
        </w:r>
        <w:r w:rsidRPr="00AD1172">
          <w:rPr>
            <w:rFonts w:ascii="Times New Roman" w:eastAsia="Times New Roman" w:hAnsi="Times New Roman" w:cs="Times New Roman"/>
            <w:color w:val="1E2120"/>
            <w:sz w:val="27"/>
            <w:szCs w:val="27"/>
            <w:lang w:eastAsia="ru-RU"/>
          </w:rPr>
          <w:br/>
          <w:t>4.3. Перевод воспитанников не зависит от периода (времени) учебного года.</w:t>
        </w:r>
        <w:r w:rsidRPr="00AD1172">
          <w:rPr>
            <w:rFonts w:ascii="Times New Roman" w:eastAsia="Times New Roman" w:hAnsi="Times New Roman" w:cs="Times New Roman"/>
            <w:color w:val="1E2120"/>
            <w:sz w:val="27"/>
            <w:szCs w:val="27"/>
            <w:lang w:eastAsia="ru-RU"/>
          </w:rPr>
          <w:br/>
          <w:t>4.4. </w:t>
        </w:r>
        <w:r w:rsidRPr="00AD1172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В случае перевода ребенка по инициативе его родителей (законных представителей) родители (законные представители) воспитанника:</w:t>
        </w:r>
      </w:ins>
    </w:p>
    <w:p w:rsidR="00DB33B2" w:rsidRPr="00AD1172" w:rsidRDefault="00DB33B2" w:rsidP="00DB33B2">
      <w:pPr>
        <w:numPr>
          <w:ilvl w:val="0"/>
          <w:numId w:val="10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осуществляют выбор принимающей дошкольной образовательной организации;</w:t>
      </w:r>
    </w:p>
    <w:p w:rsidR="00DB33B2" w:rsidRPr="00AD1172" w:rsidRDefault="00DB33B2" w:rsidP="00DB33B2">
      <w:pPr>
        <w:numPr>
          <w:ilvl w:val="0"/>
          <w:numId w:val="10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обращаются в выбранное дошкольное образовательное учреждение с запросом о наличии свободных мест соответствующей возрастной категории воспитанника и необходимой направленности группы, в том числе с использованием сети «Интернет»;</w:t>
      </w:r>
    </w:p>
    <w:p w:rsidR="00DB33B2" w:rsidRPr="00AD1172" w:rsidRDefault="00DB33B2" w:rsidP="00DB33B2">
      <w:pPr>
        <w:numPr>
          <w:ilvl w:val="0"/>
          <w:numId w:val="10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при отсутствии свободных мест в выбранном дошкольном образовательном учреждении обращаются в Управление образования для определения принимающего дошкольного образовательного учреждения из числа муниципальных образовательных учреждений;</w:t>
      </w:r>
    </w:p>
    <w:p w:rsidR="00DB33B2" w:rsidRPr="00AD1172" w:rsidRDefault="00DB33B2" w:rsidP="00DB33B2">
      <w:pPr>
        <w:numPr>
          <w:ilvl w:val="0"/>
          <w:numId w:val="10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 xml:space="preserve">обращаются </w:t>
      </w:r>
      <w:proofErr w:type="gramStart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 исходное дошкольное образовательное учреждение с заявлением об отчислении воспитанника в связи с переводом</w:t>
      </w:r>
      <w:proofErr w:type="gramEnd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в принимающее образовательное учреждение. Заявление о переводе может быть направлено в форме электронного документа с использованием сети Интернет.</w:t>
      </w:r>
    </w:p>
    <w:p w:rsidR="00DB33B2" w:rsidRPr="00AD117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4.5. </w:t>
      </w:r>
      <w:ins w:id="8" w:author="Unknown">
        <w:r w:rsidRPr="00AD1172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В заявлении родителей (законных представителей) воспитанника об отчислении в порядке перевода в принимающую образовательную организацию указываются:</w:t>
        </w:r>
      </w:ins>
    </w:p>
    <w:p w:rsidR="00DB33B2" w:rsidRPr="00AD1172" w:rsidRDefault="00DB33B2" w:rsidP="00DB33B2">
      <w:pPr>
        <w:numPr>
          <w:ilvl w:val="0"/>
          <w:numId w:val="1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фамилия, имя, отчество (при наличии) воспитанника;</w:t>
      </w:r>
    </w:p>
    <w:p w:rsidR="00DB33B2" w:rsidRPr="00AD1172" w:rsidRDefault="00DB33B2" w:rsidP="00DB33B2">
      <w:pPr>
        <w:numPr>
          <w:ilvl w:val="0"/>
          <w:numId w:val="1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дата рождения;</w:t>
      </w:r>
    </w:p>
    <w:p w:rsidR="00DB33B2" w:rsidRPr="00AD1172" w:rsidRDefault="00DB33B2" w:rsidP="00DB33B2">
      <w:pPr>
        <w:numPr>
          <w:ilvl w:val="0"/>
          <w:numId w:val="1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направленность группы;</w:t>
      </w:r>
    </w:p>
    <w:p w:rsidR="00DB33B2" w:rsidRPr="00AD1172" w:rsidRDefault="00DB33B2" w:rsidP="00DB33B2">
      <w:pPr>
        <w:numPr>
          <w:ilvl w:val="0"/>
          <w:numId w:val="1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наименование принимающей образовательной организации.</w:t>
      </w:r>
    </w:p>
    <w:p w:rsidR="00DB33B2" w:rsidRPr="00AD1172" w:rsidRDefault="00DB33B2" w:rsidP="00DB33B2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4.6. В случае переезда в другую местность родителей (законных представителей) воспитанника указывается, в том числе, населенный пункт, муниципальное образование, субъект Российской Федерации, в который осуществляется переезд.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4.7. Форма заявления родителей (законных представителей) воспитанника об отчислении в порядке перевода в принимающую образовательную организацию размещается на информационном стенде и на официальном сайте ДОУ в сети Интернет.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4.8. На основании заявления родителей (законных представителей) воспитанника об отчислении в порядке перевода исходная образовательная организация в трехдневный срок издает распорядительный акт об отчислении воспитанника в порядке перевода с указанием принимающей образовательной организации.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4.9. Исходная организация выдает родителям (законным представителям) личное дело воспитанника с описью содержащихся в нем документов. Родитель (законный представитель) личной подписью подтверждает получение личного дела с описью содержащихся в нем документов.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4.10. Требование предоставления других документов в качестве основания для зачисления воспитанника в ДОУ в связи с переводом с другой дошкольной образовательной организации не допускается.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4.11. Личное дело представляется родителями (законными представителями) воспитанника в принимающее дошкольное образовательное учреждение вместе с заявлением родителей (законных представителей) о зачислении воспитанника в принимающее образовательное учреждение в порядке перевода из исходного дошкольного образовательного учреждения и предъявлением оригинала документа, удостоверяющего личность родителя (законного представителя) воспитанника. </w:t>
      </w:r>
      <w:proofErr w:type="gramStart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При отсутствии в личном деле копий документов, необходимых для приема в соответствии с Порядком приема на обучение по образовательным программам дошкольного образования, утвержденным приказом Министерства просвещения Российской Федерации от 15 мая 2020 г. N 236 "Об утверждении 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Порядка приема на обучение по образовательным программам дошкольного образования"), принимающая организация вправе запросить такие документы у родителя (законного представителя).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4.12.</w:t>
      </w:r>
      <w:proofErr w:type="gramEnd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Форма заявления родителей (законных представителей) о зачислении воспитанника в принимающее дошкольное образовательное учреждение в порядке перевода из исходного образовательного учреждения размещается дошкольным образовательным учреждением на информационном стенде и на официальном сайте детского сада в сети Интернет.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4.13. </w:t>
      </w:r>
      <w:proofErr w:type="gramStart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После приема заявления родителей (законных представителей) о зачислении воспитанника в принимающее ДОУ в порядке перевода из другого образовательного учреждения и личного дела принимающее дошкольное образовательное учреждение заключает договор об образовании по образовательным программам дошкольного образования (далее договор) с родителями (законными представителями) воспитанника и в течение трех рабочих дней после его заключения издает распорядительный акт о зачислении ребенка в порядке перевода</w:t>
      </w:r>
      <w:proofErr w:type="gramEnd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4.14.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 в порядке перевода.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4.15. При принятии решения о прекращении деятельности исходного дошкольного образовательного учреждения в соответствующем распорядительном акте Учредителя указывается принимающее образовательное учреждение либо перечень принимающих образовательных учреждений, в которо</w:t>
      </w:r>
      <w:proofErr w:type="gramStart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е(</w:t>
      </w:r>
      <w:proofErr w:type="gramEnd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-</w:t>
      </w:r>
      <w:proofErr w:type="spellStart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ые</w:t>
      </w:r>
      <w:proofErr w:type="spellEnd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) будут переводиться воспитанники на основании письменного согласия их родителей (законных представителей) на перевод.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4.16. О предстоящем переводе исходное дошкольное образовательное учреждение в случае прекращения своей деятельности обязано уведомить родителей (законных представителей) воспитанников в письменной форме в течение пяти рабочих дней с момента издания распорядительного акта Учредителя о прекращении деятельности исходного образовательного учреждения, а также поместить указанное уведомление на своем официальном сайте в сети Интернет. Данное уведомление должно содержать сроки предоставления письменного согласия родителей (законных представителей) воспитанников на перевод воспитанников в принимающую дошкольную образовательную организацию.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4.17. О причине, влекущей за собой необходимость перевода воспитанников, исходное образовательное учреждение обязано уведомить Учредителя, родителей (законных представителей) воспитанников в письменной форме, а 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также поместить указанное уведомление на своем официальном сайте в сети Интернет:</w:t>
      </w:r>
    </w:p>
    <w:p w:rsidR="00DB33B2" w:rsidRPr="00AD1172" w:rsidRDefault="00DB33B2" w:rsidP="00DB33B2">
      <w:pPr>
        <w:numPr>
          <w:ilvl w:val="0"/>
          <w:numId w:val="1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 случае аннулирования лицензии - в течение пяти рабочих дней с момента вступления в законную силу решения суда;</w:t>
      </w:r>
    </w:p>
    <w:p w:rsidR="00DB33B2" w:rsidRPr="00AD1172" w:rsidRDefault="00DB33B2" w:rsidP="00DB33B2">
      <w:pPr>
        <w:numPr>
          <w:ilvl w:val="0"/>
          <w:numId w:val="1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proofErr w:type="gramStart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  <w:proofErr w:type="gramEnd"/>
    </w:p>
    <w:p w:rsidR="00DB33B2" w:rsidRPr="00AD1172" w:rsidRDefault="00DB33B2" w:rsidP="00DB33B2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4.18. Учредитель, за исключением случая, указанного в пункте 2.27 настоящего Положения, осуществляет выбор принимающего дошкольного образовательного учреждения с использованием информации, предварительно полученной от исходного образовательного учреждения, о списочном составе воспитанников с указанием возрастной категории воспитанников, направленности группы и осваиваемых ими образовательных программ дошкольного образования.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4.19. Учредитель запрашивает выбранные им дошкольные образовательные учреждения о возможности перевода в них воспитанников.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4.20. Заведующие дошкольными образовательными учреждениями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4.21. Исходное дошкольное образовательное учреждение доводит до сведения родителей (законных представителей) воспитанников полученную от Учредителя информацию об образовательных учреждениях, которые дали согласие на перевод воспитанников из исходного ДОУ, а также о сроках предоставления письменного согласия родителей (законных представителей) воспитанников па перевод воспитанников в принимающее образовательное учреждение. Указанная информация доводится в течение десяти рабочих дней с момента ее получения и включает в себя:</w:t>
      </w:r>
    </w:p>
    <w:p w:rsidR="00DB33B2" w:rsidRPr="00AD1172" w:rsidRDefault="00DB33B2" w:rsidP="00DB33B2">
      <w:pPr>
        <w:numPr>
          <w:ilvl w:val="0"/>
          <w:numId w:val="1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наименование принимающего дошкольного образовательного учреждения;</w:t>
      </w:r>
    </w:p>
    <w:p w:rsidR="00DB33B2" w:rsidRPr="00AD1172" w:rsidRDefault="00DB33B2" w:rsidP="00DB33B2">
      <w:pPr>
        <w:numPr>
          <w:ilvl w:val="0"/>
          <w:numId w:val="1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перечень реализуемых образовательных программ дошкольного образования;</w:t>
      </w:r>
    </w:p>
    <w:p w:rsidR="00DB33B2" w:rsidRPr="00AD1172" w:rsidRDefault="00DB33B2" w:rsidP="00DB33B2">
      <w:pPr>
        <w:numPr>
          <w:ilvl w:val="0"/>
          <w:numId w:val="1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возрастную категорию воспитанников;</w:t>
      </w:r>
    </w:p>
    <w:p w:rsidR="00DB33B2" w:rsidRPr="00AD1172" w:rsidRDefault="00DB33B2" w:rsidP="00DB33B2">
      <w:pPr>
        <w:numPr>
          <w:ilvl w:val="0"/>
          <w:numId w:val="1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направленность группы;</w:t>
      </w:r>
    </w:p>
    <w:p w:rsidR="00DB33B2" w:rsidRPr="00AD1172" w:rsidRDefault="00DB33B2" w:rsidP="00DB33B2">
      <w:pPr>
        <w:numPr>
          <w:ilvl w:val="0"/>
          <w:numId w:val="1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количество свободных мест.</w:t>
      </w:r>
    </w:p>
    <w:p w:rsidR="00DB33B2" w:rsidRPr="00AD1172" w:rsidRDefault="00DB33B2" w:rsidP="00DB33B2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4.22. После получения письменных согласий родителей (законных представителей) воспитанников исходное дошкольное образовательное учреждение издает распорядительный акт об отчислении воспитанников в 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порядке перевода в принимающее образовательное учреждение с указанием основания такого перевода (прекращение деятельности исходного образовательного учреждения, аннулирование лицензии, приостановление деятельности лицензии).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4.23. В случае отказа от перевода в предлагаемое принимающее образовательное учреждение родители (законные представители) воспитанника указывают об этом в письменном заявлении.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4.24. Исходное образовательное учреждение передает в принимающее образовательное учреждение списочный состав воспитанников, письменные согласия родителей (законных представителей) детей, их личные дела.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4.25. </w:t>
      </w:r>
      <w:proofErr w:type="gramStart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 основании представленных документов принимающее ДОУ заключает договор об образовании по образовательным программам дошкольного образования с родителями (законными представителями) воспитанников и в течение трех рабочих дней после заключения договора издает распорядительный акт о зачислении ребенка в порядке перевода в связи с прекращением деятельности исходного дошкольного образовательного учреждения, аннулированием лицензии, приостановлением действия лицензии.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4.26.</w:t>
      </w:r>
      <w:proofErr w:type="gramEnd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В распорядительном акте о зачислении делается </w:t>
      </w:r>
      <w:proofErr w:type="gramStart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запись</w:t>
      </w:r>
      <w:proofErr w:type="gramEnd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о зачислении воспитанника в порядке перевода с указанием исходного образовательного учреждения, в котором он обучался до перевода, возрастной категории воспитанника и направленности группы.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4.27. В принимающем дошкольном образовательном учреждении на основании переданных личных дел на воспитанников формируются новые личные дела, </w:t>
      </w:r>
      <w:proofErr w:type="gramStart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включающие</w:t>
      </w:r>
      <w:proofErr w:type="gramEnd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в том числе и выписку из распорядительною акта о зачислении в порядке перевода, соответствующие письменные согласия родителей (законных представителей) воспитанника.</w:t>
      </w:r>
    </w:p>
    <w:p w:rsidR="00DB33B2" w:rsidRPr="00AD1172" w:rsidRDefault="00DB33B2" w:rsidP="00DB33B2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AD1172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5. Порядок отчисления воспитанников</w:t>
      </w:r>
    </w:p>
    <w:p w:rsidR="00DB33B2" w:rsidRPr="00AD117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5.1. </w:t>
      </w:r>
      <w:ins w:id="9" w:author="Unknown">
        <w:r w:rsidRPr="00AD1172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Отчисление воспитанника из ДОУ может производиться в следующих случаях:</w:t>
        </w:r>
      </w:ins>
    </w:p>
    <w:p w:rsidR="00DB33B2" w:rsidRPr="00AD1172" w:rsidRDefault="00DB33B2" w:rsidP="00DB33B2">
      <w:pPr>
        <w:numPr>
          <w:ilvl w:val="0"/>
          <w:numId w:val="1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 инициативе родителей (законных представителей), в том числе в случае перевода воспитанника для продолжения освоения программы в другую организацию, осуществляющую образовательную деятельность, а также чтобы продолжить обучать ребенка в семье (п. 1 ч. 3 ст. 44 Федерального закона от 29.12.2012 № 273-ФЗ);</w:t>
      </w:r>
    </w:p>
    <w:p w:rsidR="00DB33B2" w:rsidRPr="00AD1172" w:rsidRDefault="00DB33B2" w:rsidP="00DB33B2">
      <w:pPr>
        <w:numPr>
          <w:ilvl w:val="0"/>
          <w:numId w:val="1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 связи с получением образования (завершением обучения) в соответствии с годовым календарным учебным графиком дошкольного образовательного учреждения;</w:t>
      </w:r>
    </w:p>
    <w:p w:rsidR="00DB33B2" w:rsidRPr="00AD1172" w:rsidRDefault="00DB33B2" w:rsidP="00DB33B2">
      <w:pPr>
        <w:numPr>
          <w:ilvl w:val="0"/>
          <w:numId w:val="1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по обстоятельствам, не зависящим от воли родителей (законных представителей) воспитанника и ДОУ, осуществляющего образовательную деятельность, в том числе в случаях ликвидации организации, 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осуществляющей образовательную деятельность, аннулирования лицензии на осуществление образовательной деятельности;</w:t>
      </w:r>
    </w:p>
    <w:p w:rsidR="00DB33B2" w:rsidRPr="00AD1172" w:rsidRDefault="00DB33B2" w:rsidP="00DB33B2">
      <w:pPr>
        <w:numPr>
          <w:ilvl w:val="0"/>
          <w:numId w:val="1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 медицинским показаниям.</w:t>
      </w:r>
    </w:p>
    <w:p w:rsidR="00DB33B2" w:rsidRPr="00AD1172" w:rsidRDefault="00DB33B2" w:rsidP="00DB33B2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5.2. Основанием для отчисления воспитанника является распорядительный акт (приказ) заведующего дошкольным образовательным учреждением об отчислении.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5.3. Отчисление воспитанника по инициативе родителей осуществляется на основании заявления родителей (законных представителей) ребенка, в котором указываются следующие данные:</w:t>
      </w:r>
    </w:p>
    <w:p w:rsidR="00DB33B2" w:rsidRPr="00AD1172" w:rsidRDefault="00DB33B2" w:rsidP="00DB33B2">
      <w:pPr>
        <w:numPr>
          <w:ilvl w:val="0"/>
          <w:numId w:val="1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фамилия, имя, отчество (при наличии) родителя (законного представителя);</w:t>
      </w:r>
    </w:p>
    <w:p w:rsidR="00DB33B2" w:rsidRPr="00AD1172" w:rsidRDefault="00DB33B2" w:rsidP="00DB33B2">
      <w:pPr>
        <w:numPr>
          <w:ilvl w:val="0"/>
          <w:numId w:val="1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номер телефона родителя (законного представителя);</w:t>
      </w:r>
    </w:p>
    <w:p w:rsidR="00DB33B2" w:rsidRPr="00AD1172" w:rsidRDefault="00DB33B2" w:rsidP="00DB33B2">
      <w:pPr>
        <w:numPr>
          <w:ilvl w:val="0"/>
          <w:numId w:val="1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фамилия, имя, отчество (при наличии) ребенка;</w:t>
      </w:r>
    </w:p>
    <w:p w:rsidR="00DB33B2" w:rsidRPr="00AD1172" w:rsidRDefault="00DB33B2" w:rsidP="00DB33B2">
      <w:pPr>
        <w:numPr>
          <w:ilvl w:val="0"/>
          <w:numId w:val="1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причина, по которой ребенок отчисляется из детского сада;</w:t>
      </w:r>
    </w:p>
    <w:p w:rsidR="00DB33B2" w:rsidRPr="00AD1172" w:rsidRDefault="00DB33B2" w:rsidP="00DB33B2">
      <w:pPr>
        <w:numPr>
          <w:ilvl w:val="0"/>
          <w:numId w:val="1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желаемая дата отчисления;</w:t>
      </w:r>
    </w:p>
    <w:p w:rsidR="00DB33B2" w:rsidRPr="00AD1172" w:rsidRDefault="00DB33B2" w:rsidP="00DB33B2">
      <w:pPr>
        <w:numPr>
          <w:ilvl w:val="0"/>
          <w:numId w:val="1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дата написания заявления, личная подпись.</w:t>
      </w:r>
    </w:p>
    <w:p w:rsidR="00DB33B2" w:rsidRPr="00AD1172" w:rsidRDefault="00DB33B2" w:rsidP="00DB33B2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5.4. Права и обязанности участников образовательных отношений, предусмотренные законодательством Российской Федерации об образовании и локальными нормативными актами дошкольного образовательного учреждения, прекращаются </w:t>
      </w:r>
      <w:proofErr w:type="gramStart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 даты отчисления</w:t>
      </w:r>
      <w:proofErr w:type="gramEnd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воспитанника.</w:t>
      </w:r>
    </w:p>
    <w:p w:rsidR="00DB33B2" w:rsidRPr="00AD1172" w:rsidRDefault="00DB33B2" w:rsidP="00DB33B2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AD1172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6. Порядок восстановления воспитанников</w:t>
      </w:r>
    </w:p>
    <w:p w:rsidR="00DB33B2" w:rsidRPr="00AD1172" w:rsidRDefault="00DB33B2" w:rsidP="00DB33B2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6.1. Воспитанник, отчисленный из ДОУ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дошкольном образовательном учреждении свободных мест.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6.2. Основанием для восстановления воспитанника является распорядительный акт (приказ) заведующего дошкольным образовательным учреждением о восстановлении.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6.3. Права и обязанности участников воспитательно-образовательных отношений, предусмотренные законодательством об образовании и локальными актами детского сада, возникают </w:t>
      </w:r>
      <w:proofErr w:type="gramStart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 даты восстановления</w:t>
      </w:r>
      <w:proofErr w:type="gramEnd"/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воспитанника в дошкольном образовательном учреждении.</w:t>
      </w:r>
    </w:p>
    <w:p w:rsidR="00DB33B2" w:rsidRPr="00AD1172" w:rsidRDefault="00DB33B2" w:rsidP="00DB33B2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AD1172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7. Порядок регулирования спорных вопросов</w:t>
      </w:r>
    </w:p>
    <w:p w:rsidR="00DB33B2" w:rsidRPr="00AD1172" w:rsidRDefault="00DB33B2" w:rsidP="00DB33B2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7.1. Спорные вопросы, возникающие между родителями (законными представителями) воспитанников и администрацией ДОУ, регулируются Учредителем дошкольного образовательного учреждения в порядке, предусмотренным действующим законодательством Российской Федерации.</w:t>
      </w:r>
    </w:p>
    <w:p w:rsidR="00DB33B2" w:rsidRPr="00AD1172" w:rsidRDefault="00DB33B2" w:rsidP="00DB33B2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AD1172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8. Заключительные положения</w:t>
      </w:r>
    </w:p>
    <w:p w:rsidR="00DB33B2" w:rsidRPr="00AD1172" w:rsidRDefault="00DB33B2" w:rsidP="00DB33B2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8.1. Настоящее Положение о порядке приема, перевода и отчисления детей ДОУ является локальным нормативным актом ДОУ, принимается на Педагогическом совете, согласовывается с Родительским комитетом и утверждается (либо вводится в действие) приказом заведующего дошкольным образовательным учреждением.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8.3. Положение принимается на неопределенный срок. Изменения и дополнения к Положению принимаются в порядке, предусмотренном п.8.1. настоящего Положения.</w:t>
      </w: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8.4. После принятия данного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DB33B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D117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 </w:t>
      </w:r>
    </w:p>
    <w:p w:rsidR="00DB33B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DB33B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DB33B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DB33B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DB33B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DB33B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DB33B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DB33B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DB33B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DB33B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DB33B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DB33B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DB33B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DB33B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DB33B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DB33B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DB33B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DB33B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DB33B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DB33B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DB33B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DB33B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DB33B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DB33B2" w:rsidRDefault="00DB33B2" w:rsidP="00DB33B2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DB33B2" w:rsidRDefault="00DB33B2" w:rsidP="00DB33B2">
      <w:pP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CD1A77" w:rsidRDefault="00CD1A77"/>
    <w:sectPr w:rsidR="00CD1A77" w:rsidSect="00CD1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A000E"/>
    <w:multiLevelType w:val="multilevel"/>
    <w:tmpl w:val="82742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76F6737"/>
    <w:multiLevelType w:val="multilevel"/>
    <w:tmpl w:val="EB8E5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B1C416A"/>
    <w:multiLevelType w:val="multilevel"/>
    <w:tmpl w:val="7264D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AC86445"/>
    <w:multiLevelType w:val="multilevel"/>
    <w:tmpl w:val="06924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EC204A0"/>
    <w:multiLevelType w:val="multilevel"/>
    <w:tmpl w:val="5224C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C07150B"/>
    <w:multiLevelType w:val="multilevel"/>
    <w:tmpl w:val="D6CA8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2AF0055"/>
    <w:multiLevelType w:val="multilevel"/>
    <w:tmpl w:val="D43CA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2543878"/>
    <w:multiLevelType w:val="multilevel"/>
    <w:tmpl w:val="0DE09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5C33803"/>
    <w:multiLevelType w:val="multilevel"/>
    <w:tmpl w:val="156A0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9FC3ED1"/>
    <w:multiLevelType w:val="multilevel"/>
    <w:tmpl w:val="4634C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BC70FED"/>
    <w:multiLevelType w:val="multilevel"/>
    <w:tmpl w:val="41FAA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95345C2"/>
    <w:multiLevelType w:val="multilevel"/>
    <w:tmpl w:val="C480F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D464819"/>
    <w:multiLevelType w:val="multilevel"/>
    <w:tmpl w:val="A41C6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E0605DF"/>
    <w:multiLevelType w:val="multilevel"/>
    <w:tmpl w:val="C59EC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F4C4B83"/>
    <w:multiLevelType w:val="multilevel"/>
    <w:tmpl w:val="539CE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14"/>
  </w:num>
  <w:num w:numId="3">
    <w:abstractNumId w:val="10"/>
  </w:num>
  <w:num w:numId="4">
    <w:abstractNumId w:val="5"/>
  </w:num>
  <w:num w:numId="5">
    <w:abstractNumId w:val="13"/>
  </w:num>
  <w:num w:numId="6">
    <w:abstractNumId w:val="4"/>
  </w:num>
  <w:num w:numId="7">
    <w:abstractNumId w:val="6"/>
  </w:num>
  <w:num w:numId="8">
    <w:abstractNumId w:val="9"/>
  </w:num>
  <w:num w:numId="9">
    <w:abstractNumId w:val="0"/>
  </w:num>
  <w:num w:numId="10">
    <w:abstractNumId w:val="8"/>
  </w:num>
  <w:num w:numId="11">
    <w:abstractNumId w:val="3"/>
  </w:num>
  <w:num w:numId="12">
    <w:abstractNumId w:val="7"/>
  </w:num>
  <w:num w:numId="13">
    <w:abstractNumId w:val="11"/>
  </w:num>
  <w:num w:numId="14">
    <w:abstractNumId w:val="2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33B2"/>
    <w:rsid w:val="00613CA1"/>
    <w:rsid w:val="00CD1A77"/>
    <w:rsid w:val="00DB33B2"/>
    <w:rsid w:val="00E76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3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4822</Words>
  <Characters>27492</Characters>
  <Application>Microsoft Office Word</Application>
  <DocSecurity>0</DocSecurity>
  <Lines>229</Lines>
  <Paragraphs>64</Paragraphs>
  <ScaleCrop>false</ScaleCrop>
  <Company>Reanimator Extreme Edition</Company>
  <LinksUpToDate>false</LinksUpToDate>
  <CharactersWithSpaces>32250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BEKENEZ</dc:creator>
  <cp:keywords/>
  <dc:description/>
  <cp:lastModifiedBy>BEKENEZ</cp:lastModifiedBy>
  <cp:revision>4</cp:revision>
  <dcterms:created xsi:type="dcterms:W3CDTF">2021-11-28T17:48:00Z</dcterms:created>
  <dcterms:modified xsi:type="dcterms:W3CDTF">2021-11-28T17:52:00Z</dcterms:modified>
</cp:coreProperties>
</file>