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5E0D" w:rsidRPr="000738B4" w:rsidRDefault="008B5E0D" w:rsidP="008B5E0D">
      <w:pPr>
        <w:rPr>
          <w:sz w:val="28"/>
          <w:szCs w:val="28"/>
        </w:rPr>
      </w:pPr>
      <w:r w:rsidRPr="00085A48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2491679</wp:posOffset>
            </wp:positionH>
            <wp:positionV relativeFrom="paragraph">
              <wp:posOffset>-428880</wp:posOffset>
            </wp:positionV>
            <wp:extent cx="941944" cy="797916"/>
            <wp:effectExtent l="19050" t="0" r="0" b="0"/>
            <wp:wrapSquare wrapText="left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7975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B5E0D" w:rsidRDefault="008B5E0D" w:rsidP="008B5E0D">
      <w:pPr>
        <w:pStyle w:val="a9"/>
        <w:ind w:left="0" w:firstLine="20"/>
        <w:rPr>
          <w:sz w:val="28"/>
          <w:szCs w:val="28"/>
        </w:rPr>
      </w:pPr>
    </w:p>
    <w:p w:rsidR="008B5E0D" w:rsidRPr="00E9325A" w:rsidRDefault="008B5E0D" w:rsidP="008B5E0D">
      <w:pPr>
        <w:spacing w:after="0" w:line="360" w:lineRule="auto"/>
        <w:jc w:val="center"/>
        <w:rPr>
          <w:b/>
          <w:noProof/>
          <w:sz w:val="18"/>
          <w:szCs w:val="18"/>
        </w:rPr>
      </w:pPr>
      <w:r w:rsidRPr="00E9325A">
        <w:rPr>
          <w:b/>
          <w:noProof/>
          <w:sz w:val="18"/>
          <w:szCs w:val="18"/>
        </w:rPr>
        <w:t xml:space="preserve">РЕСПУБЛИКА    ДАГЕСТАН  </w:t>
      </w:r>
    </w:p>
    <w:p w:rsidR="008B5E0D" w:rsidRPr="00B60115" w:rsidRDefault="008B5E0D" w:rsidP="008B5E0D">
      <w:pPr>
        <w:spacing w:after="0" w:line="360" w:lineRule="auto"/>
        <w:jc w:val="center"/>
        <w:rPr>
          <w:noProof/>
        </w:rPr>
      </w:pPr>
      <w:r w:rsidRPr="00E9325A">
        <w:rPr>
          <w:b/>
          <w:noProof/>
          <w:sz w:val="18"/>
          <w:szCs w:val="18"/>
        </w:rPr>
        <w:t>КАРАБУДАХКЕ</w:t>
      </w:r>
      <w:r>
        <w:rPr>
          <w:b/>
          <w:noProof/>
          <w:sz w:val="18"/>
          <w:szCs w:val="18"/>
        </w:rPr>
        <w:t>НТСКИЙ   РАЙОН   С.</w:t>
      </w:r>
      <w:r>
        <w:rPr>
          <w:noProof/>
        </w:rPr>
        <w:t>Карабудахкент</w:t>
      </w:r>
    </w:p>
    <w:p w:rsidR="008B5E0D" w:rsidRDefault="008B5E0D" w:rsidP="008B5E0D">
      <w:pPr>
        <w:spacing w:after="0" w:line="360" w:lineRule="auto"/>
        <w:jc w:val="center"/>
        <w:rPr>
          <w:b/>
          <w:spacing w:val="40"/>
          <w:sz w:val="18"/>
          <w:szCs w:val="18"/>
        </w:rPr>
      </w:pPr>
      <w:r w:rsidRPr="00E9325A">
        <w:rPr>
          <w:b/>
          <w:spacing w:val="40"/>
          <w:sz w:val="18"/>
          <w:szCs w:val="18"/>
        </w:rPr>
        <w:t xml:space="preserve">МУНИЦИПАЛЬНОЕ КАЗЕННОЕ ДОШКОЛЬНОЕ ОБРАЗОВАТЕЛЬНОЕ             </w:t>
      </w:r>
      <w:r>
        <w:rPr>
          <w:b/>
          <w:spacing w:val="40"/>
          <w:sz w:val="18"/>
          <w:szCs w:val="18"/>
        </w:rPr>
        <w:t xml:space="preserve">      УЧРЕЖДЕНИЕ  «ДЕТСКИЙ САД №3«Бекенез</w:t>
      </w:r>
      <w:r w:rsidRPr="00E9325A">
        <w:rPr>
          <w:b/>
          <w:spacing w:val="40"/>
          <w:sz w:val="18"/>
          <w:szCs w:val="18"/>
        </w:rPr>
        <w:t>»</w:t>
      </w:r>
    </w:p>
    <w:p w:rsidR="008B5E0D" w:rsidRDefault="008B5E0D" w:rsidP="008B5E0D">
      <w:pPr>
        <w:tabs>
          <w:tab w:val="left" w:pos="4009"/>
        </w:tabs>
        <w:spacing w:after="0"/>
        <w:rPr>
          <w:u w:val="single"/>
        </w:rPr>
      </w:pPr>
      <w:r>
        <w:rPr>
          <w:u w:val="single"/>
        </w:rPr>
        <w:t xml:space="preserve">Индекс  368530 ИНН-0522011276  </w:t>
      </w:r>
      <w:r w:rsidRPr="00EA7BDA">
        <w:rPr>
          <w:u w:val="single"/>
        </w:rPr>
        <w:t>КПП-05220100</w:t>
      </w:r>
      <w:r>
        <w:rPr>
          <w:u w:val="single"/>
        </w:rPr>
        <w:t xml:space="preserve">1 ОГРН-1050522003575  </w:t>
      </w:r>
      <w:proofErr w:type="spellStart"/>
      <w:r>
        <w:rPr>
          <w:u w:val="single"/>
        </w:rPr>
        <w:t>ул</w:t>
      </w:r>
      <w:proofErr w:type="gramStart"/>
      <w:r>
        <w:rPr>
          <w:u w:val="single"/>
        </w:rPr>
        <w:t>.Д</w:t>
      </w:r>
      <w:proofErr w:type="gramEnd"/>
      <w:r>
        <w:rPr>
          <w:u w:val="single"/>
        </w:rPr>
        <w:t>ахадаева</w:t>
      </w:r>
      <w:proofErr w:type="spellEnd"/>
      <w:r>
        <w:rPr>
          <w:u w:val="single"/>
        </w:rPr>
        <w:t>__________</w:t>
      </w:r>
    </w:p>
    <w:p w:rsidR="008B5E0D" w:rsidRDefault="008B5E0D" w:rsidP="008B5E0D">
      <w:pPr>
        <w:pBdr>
          <w:top w:val="single" w:sz="6" w:space="1" w:color="auto"/>
        </w:pBdr>
        <w:tabs>
          <w:tab w:val="left" w:pos="330"/>
        </w:tabs>
        <w:spacing w:after="120" w:line="240" w:lineRule="auto"/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kern w:val="36"/>
          <w:sz w:val="36"/>
          <w:szCs w:val="36"/>
          <w:lang w:eastAsia="ru-RU"/>
        </w:rPr>
        <w:tab/>
        <w:t xml:space="preserve"> </w:t>
      </w:r>
    </w:p>
    <w:p w:rsidR="00AD1172" w:rsidRPr="00AD1172" w:rsidRDefault="00AD1172" w:rsidP="008B5E0D">
      <w:pPr>
        <w:pBdr>
          <w:top w:val="single" w:sz="6" w:space="1" w:color="auto"/>
        </w:pBdr>
        <w:spacing w:after="0" w:line="240" w:lineRule="auto"/>
        <w:jc w:val="right"/>
        <w:rPr>
          <w:rFonts w:ascii="Arial" w:eastAsia="Times New Roman" w:hAnsi="Arial" w:cs="Arial"/>
          <w:vanish/>
          <w:sz w:val="16"/>
          <w:szCs w:val="16"/>
          <w:lang w:eastAsia="ru-RU"/>
        </w:rPr>
      </w:pPr>
      <w:r w:rsidRPr="00AD1172">
        <w:rPr>
          <w:rFonts w:ascii="Arial" w:eastAsia="Times New Roman" w:hAnsi="Arial" w:cs="Arial"/>
          <w:vanish/>
          <w:sz w:val="16"/>
          <w:szCs w:val="16"/>
          <w:lang w:eastAsia="ru-RU"/>
        </w:rPr>
        <w:t>Конец формы</w:t>
      </w:r>
    </w:p>
    <w:p w:rsidR="00AD1172" w:rsidRPr="00AD1172" w:rsidRDefault="00AD1172" w:rsidP="008B5E0D">
      <w:pPr>
        <w:spacing w:after="0" w:line="351" w:lineRule="atLeast"/>
        <w:jc w:val="right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УТВЕРЖДЕНО: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Заведующий______________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________________________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__________/_____________/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Приказ №___ от «__»___2021 г.</w:t>
      </w:r>
    </w:p>
    <w:p w:rsidR="00AD1172" w:rsidRPr="00AD1172" w:rsidRDefault="00AD1172" w:rsidP="008B5E0D">
      <w:pPr>
        <w:spacing w:after="0" w:line="48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</w:pPr>
      <w:r w:rsidRPr="00AD1172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t>Положение</w:t>
      </w:r>
      <w:r w:rsidRPr="00AD1172">
        <w:rPr>
          <w:rFonts w:ascii="Times New Roman" w:eastAsia="Times New Roman" w:hAnsi="Times New Roman" w:cs="Times New Roman"/>
          <w:b/>
          <w:bCs/>
          <w:color w:val="1E2120"/>
          <w:sz w:val="39"/>
          <w:szCs w:val="39"/>
          <w:lang w:eastAsia="ru-RU"/>
        </w:rPr>
        <w:br/>
        <w:t>о порядке приема, перевода, отчисления и восстановления воспитанников ДОУ</w:t>
      </w:r>
    </w:p>
    <w:p w:rsidR="00AD1172" w:rsidRPr="00AD1172" w:rsidRDefault="00AD1172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p w:rsidR="00AD1172" w:rsidRPr="00AD1172" w:rsidRDefault="00AD1172" w:rsidP="00AD1172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D117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1. Общие положения</w:t>
      </w:r>
    </w:p>
    <w:p w:rsidR="00AD1172" w:rsidRPr="00AD1172" w:rsidRDefault="00AD1172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1.1. Настоящее </w:t>
      </w:r>
      <w:r w:rsidRPr="00AD1172">
        <w:rPr>
          <w:rFonts w:ascii="inherit" w:eastAsia="Times New Roman" w:hAnsi="inherit" w:cs="Times New Roman"/>
          <w:b/>
          <w:bCs/>
          <w:color w:val="1E2120"/>
          <w:sz w:val="27"/>
          <w:lang w:eastAsia="ru-RU"/>
        </w:rPr>
        <w:t>Положение о порядке приема, перевода, отчисления и восстановления воспитанников детского сада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устанавливает правила и регулирует деятельность дошкольного образовательного учреждения по вопросам приема, перевода, отчисления и восстановления воспитанников.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1.2. Данное Положение определяет порядок и основания для приема, перевода, отчисления и восстановления детей, сохранения места за обучающимися воспитанниками, а также регулирования возникающих спорных вопросов при реализации данных действий в дошкольном образовательном учреждении.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1.3. </w:t>
      </w:r>
      <w:ins w:id="0" w:author="Unknown">
        <w:r w:rsidRPr="00AD117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При приеме, переводе, отчислении и восстановлении детей ДОУ руководствуется:</w:t>
        </w:r>
      </w:ins>
    </w:p>
    <w:p w:rsidR="00AD1172" w:rsidRPr="00AD1172" w:rsidRDefault="00AD1172" w:rsidP="00AD1172">
      <w:pPr>
        <w:numPr>
          <w:ilvl w:val="0"/>
          <w:numId w:val="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Федеральным законом от 29.12.2012г. №273-ФЗ «Об образовании в Российской Федерации» с изменениями от 2 июля 2021 года;</w:t>
      </w:r>
    </w:p>
    <w:p w:rsidR="00AD1172" w:rsidRPr="00AD1172" w:rsidRDefault="00AD1172" w:rsidP="00AD1172">
      <w:pPr>
        <w:numPr>
          <w:ilvl w:val="0"/>
          <w:numId w:val="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Приказом Министерства просвещения РФ от 31 июля 2020 г. №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образования»;</w:t>
      </w:r>
    </w:p>
    <w:p w:rsidR="00AD1172" w:rsidRPr="00AD1172" w:rsidRDefault="00AD1172" w:rsidP="00AD1172">
      <w:pPr>
        <w:numPr>
          <w:ilvl w:val="0"/>
          <w:numId w:val="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Приказом </w:t>
      </w:r>
      <w:proofErr w:type="spell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Минобрнауки</w:t>
      </w:r>
      <w:proofErr w:type="spell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России от 28.12.2015 № 1527 «Об утверждении Порядка и условий осуществления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перевода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организации, осуществляющие образовательную деятельность по образовательным программам соответствующих уровня и направленности» с изменениями от 25 июня 2020 года;</w:t>
      </w:r>
    </w:p>
    <w:p w:rsidR="00AD1172" w:rsidRPr="00AD1172" w:rsidRDefault="00AD1172" w:rsidP="00AD1172">
      <w:pPr>
        <w:numPr>
          <w:ilvl w:val="0"/>
          <w:numId w:val="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Приказом Министерства просвещения РФ от 15 мая 2020 г. № 236 «Об утверждении Порядка приема на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обучение по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образовательным программам дошкольного образования» с изменениями на 8 сентября 2020 года;</w:t>
      </w:r>
    </w:p>
    <w:p w:rsidR="00AD1172" w:rsidRPr="00AD1172" w:rsidRDefault="00AD1172" w:rsidP="00AD1172">
      <w:pPr>
        <w:numPr>
          <w:ilvl w:val="0"/>
          <w:numId w:val="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Федеральным законом № 115-ФЗ от 25 июля 2002г «О правовом положении иностранных граждан в Российской Федерации» с изменениями от 2 июля 2021 года;</w:t>
      </w:r>
    </w:p>
    <w:p w:rsidR="00AD1172" w:rsidRPr="00AD1172" w:rsidRDefault="00AD1172" w:rsidP="00AD1172">
      <w:pPr>
        <w:numPr>
          <w:ilvl w:val="0"/>
          <w:numId w:val="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Уставом дошкольного образовательного учреждения.</w:t>
      </w:r>
    </w:p>
    <w:p w:rsidR="00AD1172" w:rsidRPr="00AD1172" w:rsidRDefault="00AD1172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1.4. Настоящее </w:t>
      </w:r>
      <w:r w:rsidRPr="00AD1172">
        <w:rPr>
          <w:rFonts w:ascii="inherit" w:eastAsia="Times New Roman" w:hAnsi="inherit" w:cs="Times New Roman"/>
          <w:i/>
          <w:iCs/>
          <w:color w:val="1E2120"/>
          <w:sz w:val="27"/>
          <w:lang w:eastAsia="ru-RU"/>
        </w:rPr>
        <w:t>Положение о порядке приема, перевода и отчисления детей ДОУ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определяет порядок действий администрации и родителей (законных представителей) воспитанников, регулирует деятельность детского сада по реализации права на получение общедоступного и бесплатного дошкольного образования, гарантированного гражданам Российской Федерации.</w:t>
      </w:r>
    </w:p>
    <w:p w:rsidR="00AD1172" w:rsidRPr="00AD1172" w:rsidRDefault="00AD1172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D1172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br/>
      </w:r>
      <w:r w:rsidRPr="00AD117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2. Порядок приема воспитанников</w:t>
      </w:r>
    </w:p>
    <w:p w:rsidR="00AD1172" w:rsidRPr="00AD1172" w:rsidRDefault="00AD1172" w:rsidP="00AD1172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2.1. Прием детей в дошкольное образовательное учреждение осуществляется в течение всего календарного года при наличии свободных мест.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2.2. Право на прием в ДОУ предоставляется гражданам, имеющим право на получение дошкольного образования и проживающим на территории, за которой закреплено дошкольное образовательное учреждение.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2.3.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ДОУ размещает на информационном стенде образовательной организации и на официальном сайте образовательной организации распорядительный акт органа местного самоуправления муниципального района, городского округа (в городах федерального значения - акт органа, определенного законами этих субъектов Российской Федерации)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2.4.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Проживающие в одной семье и имеющие общее место жительства дети имеют право преимущественного приема в государственные и муниципальные образовательные организации, в которых обучаются их братья и (или) сестры.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2.5. В приеме в детский сад может быть отказано только по причине отсутствия в нем свободных мест. В случае отсутствия мест в дошкольном образовательном учреждении родители (законные представители) ребенка для решения вопроса о его устройстве в другое дошкольное учреждение обращаются непосредственно в Управление образования - орган исполнительной власти субъекта Российской Федерации, осуществляющий государственное управление в сфере образования.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2.6.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Документы о приеме подаются в государственную или муниципальную образовательную организацию, в которую получено направление в рамках 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реализации государственной и муниципальной услуги, предоставляемой органами исполнительной власти субъектов Российской Федерации и органами местного самоуправления, по приему заявлений, постановке на учет и зачислению детей в образовательные организации, реализующие основную образовательную программу дошкольного образования.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2.7.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Уполномоченными органами исполнительной власти субъектов Российской Федерации или органом местного самоуправления, а также по решению указанных органов подведомственной им организацией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proofErr w:type="gramEnd"/>
    </w:p>
    <w:p w:rsidR="00AD1172" w:rsidRPr="00AD1172" w:rsidRDefault="00AD1172" w:rsidP="00AD1172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заявлениях для направления и приема (индивидуальный номер и дата подачи заявления);</w:t>
      </w:r>
    </w:p>
    <w:p w:rsidR="00AD1172" w:rsidRPr="00AD1172" w:rsidRDefault="00AD1172" w:rsidP="00AD1172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статусах обработки заявлений, об основаниях их изменения и комментарии к ним;</w:t>
      </w:r>
    </w:p>
    <w:p w:rsidR="00AD1172" w:rsidRPr="00AD1172" w:rsidRDefault="00AD1172" w:rsidP="00AD1172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последовательности предоставления места в государственной или муниципальной образовательной организации;</w:t>
      </w:r>
    </w:p>
    <w:p w:rsidR="00AD1172" w:rsidRPr="00AD1172" w:rsidRDefault="00AD1172" w:rsidP="00AD1172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документе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 предоставлении места в государственной или муниципальной образовательной организации;</w:t>
      </w:r>
    </w:p>
    <w:p w:rsidR="00AD1172" w:rsidRPr="00AD1172" w:rsidRDefault="00AD1172" w:rsidP="00AD1172">
      <w:pPr>
        <w:numPr>
          <w:ilvl w:val="0"/>
          <w:numId w:val="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документе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 зачислении ребенка в государственную или муниципальную образовательную организацию.</w:t>
      </w:r>
    </w:p>
    <w:p w:rsidR="00AD1172" w:rsidRPr="00AD1172" w:rsidRDefault="00AD1172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2.8. Направление и прием в образовательную организацию осуществляются по личному заявлению родителя (законного представителя) ребенка.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2.9. Заявление для направления в государственную или муниципальную образовательную организацию представляется в орган исполнительной власти субъекта Российской Федерации или орган местного самоуправления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2.10.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2.11. </w:t>
      </w:r>
      <w:ins w:id="1" w:author="Unknown">
        <w:r w:rsidRPr="00AD117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заявлении для направления и (или) приема родителями (законными представителями) ребенка указываются следующие сведения:</w:t>
        </w:r>
      </w:ins>
    </w:p>
    <w:p w:rsidR="00AD1172" w:rsidRPr="00AD1172" w:rsidRDefault="00AD1172" w:rsidP="00AD117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фамилия, имя, отчество (последнее - при наличии) ребенка;</w:t>
      </w:r>
    </w:p>
    <w:p w:rsidR="00AD1172" w:rsidRPr="00AD1172" w:rsidRDefault="00AD1172" w:rsidP="00AD117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дата рождения ребенка;</w:t>
      </w:r>
    </w:p>
    <w:p w:rsidR="00AD1172" w:rsidRPr="00AD1172" w:rsidRDefault="00AD1172" w:rsidP="00AD117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реквизиты свидетельства о рождении ребенка;</w:t>
      </w:r>
    </w:p>
    <w:p w:rsidR="00AD1172" w:rsidRPr="00AD1172" w:rsidRDefault="00AD1172" w:rsidP="00AD117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адрес места жительства (места пребывания, места фактического проживания) ребенка;</w:t>
      </w:r>
    </w:p>
    <w:p w:rsidR="00AD1172" w:rsidRPr="00AD1172" w:rsidRDefault="00AD1172" w:rsidP="00AD117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фамилия, имя, отчество (последнее - при наличии) родителей (законных представителей) ребенка;</w:t>
      </w:r>
    </w:p>
    <w:p w:rsidR="00AD1172" w:rsidRPr="00AD1172" w:rsidRDefault="00AD1172" w:rsidP="00AD117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реквизиты документа, удостоверяющего личность родителя (законного представителя) ребенка;</w:t>
      </w:r>
    </w:p>
    <w:p w:rsidR="00AD1172" w:rsidRPr="00AD1172" w:rsidRDefault="00AD1172" w:rsidP="00AD117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реквизиты документа, подтверждающего установление опеки (при наличии);</w:t>
      </w:r>
    </w:p>
    <w:p w:rsidR="00AD1172" w:rsidRPr="00AD1172" w:rsidRDefault="00AD1172" w:rsidP="00AD117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адрес электронной почты, номер телефона (при наличии) родителей (законных представителей) ребенка;</w:t>
      </w:r>
    </w:p>
    <w:p w:rsidR="00AD1172" w:rsidRPr="00AD1172" w:rsidRDefault="00AD1172" w:rsidP="00AD117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AD1172" w:rsidRPr="00AD1172" w:rsidRDefault="00AD1172" w:rsidP="00AD117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 потребности в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обучении ребенка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AD1172" w:rsidRPr="00AD1172" w:rsidRDefault="00AD1172" w:rsidP="00AD117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направленности дошкольной группы;</w:t>
      </w:r>
    </w:p>
    <w:p w:rsidR="00AD1172" w:rsidRPr="00AD1172" w:rsidRDefault="00AD1172" w:rsidP="00AD117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необходимом режиме пребывания ребенка;</w:t>
      </w:r>
    </w:p>
    <w:p w:rsidR="00AD1172" w:rsidRPr="00AD1172" w:rsidRDefault="00AD1172" w:rsidP="00AD1172">
      <w:pPr>
        <w:numPr>
          <w:ilvl w:val="0"/>
          <w:numId w:val="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желаемой дате приема на обучение.</w:t>
      </w:r>
    </w:p>
    <w:p w:rsidR="00AD1172" w:rsidRPr="00AD1172" w:rsidRDefault="00AD1172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2.12. 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2.13. При наличии у ребенка братьев и (или) сестер, проживающих в одной с ним семье и имеющих общее с ним место жительства, обучающихся в государственной или муниципальной образовательной организации,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ю(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</w:t>
      </w:r>
      <w:proofErr w:type="spell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ии</w:t>
      </w:r>
      <w:proofErr w:type="spell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), имя (имена), отчество(-а) (последнее - при наличии) братьев и (или) сестер.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2.14. </w:t>
      </w:r>
      <w:ins w:id="2" w:author="Unknown">
        <w:r w:rsidRPr="00AD117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Для направления и/или приема в образовательную организацию родители (законные представители) ребенка предъявляют следующие документы:</w:t>
        </w:r>
      </w:ins>
    </w:p>
    <w:p w:rsidR="00AD1172" w:rsidRPr="00AD1172" w:rsidRDefault="00AD1172" w:rsidP="00AD1172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;</w:t>
      </w:r>
      <w:proofErr w:type="gramEnd"/>
    </w:p>
    <w:p w:rsidR="00AD1172" w:rsidRPr="00AD1172" w:rsidRDefault="00AD1172" w:rsidP="00AD1172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документ, подтверждающий установление опеки (при необходимости);</w:t>
      </w:r>
    </w:p>
    <w:p w:rsidR="00AD1172" w:rsidRPr="00AD1172" w:rsidRDefault="00AD1172" w:rsidP="00AD1172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документ </w:t>
      </w:r>
      <w:proofErr w:type="spell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психолого-медико-педагогической</w:t>
      </w:r>
      <w:proofErr w:type="spell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комиссии (при необходимости);</w:t>
      </w:r>
    </w:p>
    <w:p w:rsidR="00AD1172" w:rsidRPr="00AD1172" w:rsidRDefault="00AD1172" w:rsidP="00AD1172">
      <w:pPr>
        <w:numPr>
          <w:ilvl w:val="0"/>
          <w:numId w:val="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AD1172" w:rsidRPr="00AD1172" w:rsidRDefault="00AD1172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 xml:space="preserve">2.15.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Федерации, и свидетельство о регистрации ребенка по месту жительства или по месту пребывания на закрепленной территории по собственной инициативе.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2.16. Родители (законные представители) ребенка, являющиеся иностранными гражданами или лицами без гражданства, дополнительно предъявляют докумен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т(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</w:t>
      </w:r>
      <w:proofErr w:type="spell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ы</w:t>
      </w:r>
      <w:proofErr w:type="spell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2.17.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Для приема родители (законные представители) ребенка дополнительно предъявляют в образовательную организацию свидетельство о рождении ребенка (для родителей (законных представителей) ребенка - граждан Российской Федерации),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ребенка, медицинское заключение.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2.18.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Заведующий ДОУ или уполномоченное им должностное лицо знакомит родителей (законных представителей) воспитанников с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детей и их родителей (законных представителей).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2.19. Копии указанных документов, информация о сроках приема документов размещаются на информационном стенде дошкольного образовательного учреждения и на официальном сайте образовательной организации в информационно-телекоммуникационной сети "Интернет".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2.20. Факт ознакомления родителей (законных представителей) ребенка, в том числе через официальный сайт образовательной организации, с лицензией на осуществление образовательной деятельности, Уставом, фиксируется в заявлении о приеме в дошкольное образовательное учреждение и заверяется личной подписью родителей (законных представителей) воспитанника.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2.21. Подписью родителей (законных представителей) ребенка фиксируется 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2.22. </w:t>
      </w:r>
      <w:ins w:id="3" w:author="Unknown">
        <w:r w:rsidRPr="00AD117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Зачисление (прием) детей в ДОУ осуществляется:</w:t>
        </w:r>
      </w:ins>
    </w:p>
    <w:p w:rsidR="00AD1172" w:rsidRPr="00AD1172" w:rsidRDefault="00AD1172" w:rsidP="00AD1172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заведующим на основании направления, предоставленного Учредителем, в лице Управления образования;</w:t>
      </w:r>
    </w:p>
    <w:p w:rsidR="00AD1172" w:rsidRPr="00AD1172" w:rsidRDefault="00AD1172" w:rsidP="00AD1172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соответствии с законодательством Российской Федерации;</w:t>
      </w:r>
    </w:p>
    <w:p w:rsidR="00AD1172" w:rsidRPr="00AD1172" w:rsidRDefault="00AD1172" w:rsidP="00AD1172">
      <w:pPr>
        <w:numPr>
          <w:ilvl w:val="0"/>
          <w:numId w:val="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личному заявлению родителя (законного представителя) ребенка о зачислении воспитанника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№ 115-ФЗ от 25 июля 2002г «О правовом положении иностранных граждан в Российской Федерации».</w:t>
      </w:r>
      <w:proofErr w:type="gramEnd"/>
    </w:p>
    <w:p w:rsidR="00AD1172" w:rsidRPr="00AD1172" w:rsidRDefault="00AD1172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2.23. Заявление о приеме представляется в образовательную организацию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2.24. </w:t>
      </w:r>
      <w:ins w:id="4" w:author="Unknown">
        <w:r w:rsidRPr="00AD117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заявлении для направления и (или) приема родителями (законными представителями) ребенка указываются следующие сведения:</w:t>
        </w:r>
      </w:ins>
    </w:p>
    <w:p w:rsidR="00AD1172" w:rsidRPr="00AD1172" w:rsidRDefault="00AD1172" w:rsidP="00AD117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фамилия, имя, отчество (последнее - при наличии) ребенка;</w:t>
      </w:r>
    </w:p>
    <w:p w:rsidR="00AD1172" w:rsidRPr="00AD1172" w:rsidRDefault="00AD1172" w:rsidP="00AD117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дата рождения ребенка;</w:t>
      </w:r>
    </w:p>
    <w:p w:rsidR="00AD1172" w:rsidRPr="00AD1172" w:rsidRDefault="00AD1172" w:rsidP="00AD117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реквизиты свидетельства о рождении ребенка;</w:t>
      </w:r>
    </w:p>
    <w:p w:rsidR="00AD1172" w:rsidRPr="00AD1172" w:rsidRDefault="00AD1172" w:rsidP="00AD117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адрес места жительства (места пребывания, места фактического проживания) ребенка;</w:t>
      </w:r>
    </w:p>
    <w:p w:rsidR="00AD1172" w:rsidRPr="00AD1172" w:rsidRDefault="00AD1172" w:rsidP="00AD117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фамилия, имя, отчество (последнее - при наличии) родителей (законных представителей) ребенка;</w:t>
      </w:r>
    </w:p>
    <w:p w:rsidR="00AD1172" w:rsidRPr="00AD1172" w:rsidRDefault="00AD1172" w:rsidP="00AD117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реквизиты документа, удостоверяющего личность родителя (законного представителя) ребенка;</w:t>
      </w:r>
    </w:p>
    <w:p w:rsidR="00AD1172" w:rsidRPr="00AD1172" w:rsidRDefault="00AD1172" w:rsidP="00AD117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реквизиты документа, подтверждающего установление опеки (при наличии);</w:t>
      </w:r>
    </w:p>
    <w:p w:rsidR="00AD1172" w:rsidRPr="00AD1172" w:rsidRDefault="00AD1172" w:rsidP="00AD117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адрес электронной почты, номер телефона (при наличии) родителей (законных представителей) ребенка;</w:t>
      </w:r>
    </w:p>
    <w:p w:rsidR="00AD1172" w:rsidRPr="00AD1172" w:rsidRDefault="00AD1172" w:rsidP="00AD117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AD1172" w:rsidRPr="00AD1172" w:rsidRDefault="00AD1172" w:rsidP="00AD117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о потребности в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обучении ребенка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AD1172" w:rsidRPr="00AD1172" w:rsidRDefault="00AD1172" w:rsidP="00AD117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направленности дошкольной группы;</w:t>
      </w:r>
    </w:p>
    <w:p w:rsidR="00AD1172" w:rsidRPr="00AD1172" w:rsidRDefault="00AD1172" w:rsidP="00AD117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необходимом режиме пребывания ребенка;</w:t>
      </w:r>
    </w:p>
    <w:p w:rsidR="00AD1172" w:rsidRPr="00AD1172" w:rsidRDefault="00AD1172" w:rsidP="00AD1172">
      <w:pPr>
        <w:numPr>
          <w:ilvl w:val="0"/>
          <w:numId w:val="6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 желаемой дате приема на обучение.</w:t>
      </w:r>
    </w:p>
    <w:p w:rsidR="00AD1172" w:rsidRPr="00AD1172" w:rsidRDefault="00AD1172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2.25. </w:t>
      </w:r>
      <w:ins w:id="5" w:author="Unknown">
        <w:r w:rsidRPr="00AD117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Для приема в ДОУ родители (законные представители) ребенка предъявляют оригиналы следующих документов:</w:t>
        </w:r>
      </w:ins>
    </w:p>
    <w:p w:rsidR="00AD1172" w:rsidRPr="00AD1172" w:rsidRDefault="00AD1172" w:rsidP="00AD1172">
      <w:pPr>
        <w:numPr>
          <w:ilvl w:val="0"/>
          <w:numId w:val="7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свидетельство о рождении ребенка или документ, подтверждающий родство заявителя (или законность представления прав ребенка);</w:t>
      </w:r>
    </w:p>
    <w:p w:rsidR="00AD1172" w:rsidRPr="00AD1172" w:rsidRDefault="00AD1172" w:rsidP="00AD1172">
      <w:pPr>
        <w:numPr>
          <w:ilvl w:val="0"/>
          <w:numId w:val="7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пребывания;</w:t>
      </w:r>
    </w:p>
    <w:p w:rsidR="00AD1172" w:rsidRPr="00AD1172" w:rsidRDefault="00AD1172" w:rsidP="00AD1172">
      <w:pPr>
        <w:numPr>
          <w:ilvl w:val="0"/>
          <w:numId w:val="7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медицинское заключение (для детей впервые поступающих в детский сад).</w:t>
      </w:r>
    </w:p>
    <w:p w:rsidR="00AD1172" w:rsidRPr="00AD1172" w:rsidRDefault="00AD1172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2.26. </w:t>
      </w:r>
      <w:ins w:id="6" w:author="Unknown">
        <w:r w:rsidRPr="00AD117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Родители (законные представители) детей, являющихся иностранными гражданами или лицами без гражданства, дополнительно предъявляют:</w:t>
        </w:r>
      </w:ins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документ, подтверждающий родство заявителя (или законность представления прав ребенка);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документ, подтверждающий право заявителя на пребывание в Российской Федерации.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2.27. Дети с ограниченными возможностями здоровья принимаются в дошкольное образовательное учреждение только с согласия родителей (законных представителей) на обучение ребенка (детей) по адаптированной образовательной программе дошкольного образования или индивидуальному маршруту сопровождения ребенка, разработанному с учетом рекомендаций </w:t>
      </w:r>
      <w:proofErr w:type="spell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психолого-медико-педагогической</w:t>
      </w:r>
      <w:proofErr w:type="spell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комиссии.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2.28. Заведующий или уполномоченное им должностное лицо, ответственное за прием документов, регистрирует заявление о приеме в дошкольное образовательное учреждение и прилагаемые к нему документы, представленные родителями (законными представителями) ребенка в журнале регистрации заявлений.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2.29.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ДОУ, перечне представленных документов. Расписка заверяется подписью должностного лица, ответственного за прием документов, и печатью дошкольного образовательного учреждения.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2.30. Дети, родители (законные представители) которых не представили необходимые для приема документы (указанные в пункте 2.14.) остаются на учете детей, нуждающихся в предоставлении места в детском саду, и направляются в государственную или муниципальную образовательную организацию после подтверждения родителем (законным представителем) нуждаемости в предоставлении места. Место в дошкольном образовательном учреждении предоставляется при освобождении мест в соответствующей возрастной группе в течение года.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2.31. После предоставления документов, указанных в п. 2.14 Положения, детский сад заключает договор об образовании по образовательным 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программам дошкольного образования (далее - Договор) с родителями (законными представителями) ребенка.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2.32.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Договор включает в себя основные характеристики образования, в том числе, вид, уровень и (или) направленность образовательной программы (часть образовательной программы определенных уровня, вида и (или) направленности), форма обучения, срок освоения образовательной программы (продолжительность обучения), взаимные права, обязанности и ответственность сторон, возникающие в процессе воспитания, обучения, развития, присмотра, ухода и оздоровления детей, длительность пребывания ребенка в ДОУ, а также расчет размера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платы, взимаемой с родителей (законных представителей) за присмотр и уход за ребенком в детском саду. Один экземпляр договора выдается родителям (законным представителям ребенка).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2.33. В течение трех рабочих дней после заключения договора заведующий ДОУ издает распорядительный акт о зачислении ребенка в дошкольное образовательное учреждение (далее - распорядительный акт). Распорядительный акт в течение трех дней после издания размещается на информационном стенде и на официальном сайте детского сада в сети Интернет. Уполномоченное руководителем должностное лицо, вносит учетную запись о зачислении ребенка в книгу движения воспитанников.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2.34. После издания распорядительного акта ребенок снимается с учета детей, нуждающихся в предоставлении места в дошкольной образовательной организации.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2.35. На каждого ребенка, зачисленного в детский сад, оформляется личное дело, в котором хранятся все сданные документы.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2.36. Заведующий несет ответственность за прием детей в ДОУ, наполняемость групп, оформление личных дел воспитанников и оперативную передачу в Управление образования информации о наличии свободных мест в дошкольном образовательном учреждении.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2.37. При наличии свободных мест (на период отпуска, длительной болезни ребенка) заведующий детским садом по согласованию с Учредителем, в лице Управления образования, может временно принимать детей на основании необходимых документов, предоставляемых родителями (законными представителями) воспитанников.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2.38. По состоянию на 1 сентября каждого года заведующий издает приказ о формировании возрастных групп на новый учебный год, с которым знакомит родителей (законных представителей) детей, зачисленных в дошкольное образовательное учреждение.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2.39. Ежегодно по состоянию на 1 сентября заведующий подводит итоги за прошедший год и фиксирует их: сколько детей принято в дошкольное образовательное учреждение в течение учебного года и сколько воспитанников выбыло (в общеобразовательное учреждение и по другим причинам).</w:t>
      </w:r>
    </w:p>
    <w:p w:rsidR="00AD1172" w:rsidRPr="00AD1172" w:rsidRDefault="00AD1172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D1172">
        <w:rPr>
          <w:rFonts w:ascii="inherit" w:eastAsia="Times New Roman" w:hAnsi="inherit" w:cs="Times New Roman"/>
          <w:color w:val="1E2120"/>
          <w:sz w:val="24"/>
          <w:szCs w:val="24"/>
          <w:lang w:eastAsia="ru-RU"/>
        </w:rPr>
        <w:lastRenderedPageBreak/>
        <w:br/>
      </w:r>
      <w:r w:rsidRPr="00AD117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3. Сохранение места за воспитанником</w:t>
      </w:r>
    </w:p>
    <w:p w:rsidR="00AD1172" w:rsidRPr="00AD1172" w:rsidRDefault="00AD1172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3.1. </w:t>
      </w:r>
      <w:ins w:id="7" w:author="Unknown">
        <w:r w:rsidRPr="00AD117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Место за ребенком, посещающим ДОУ, сохраняется на время:</w:t>
        </w:r>
      </w:ins>
    </w:p>
    <w:p w:rsidR="00AD1172" w:rsidRPr="00AD1172" w:rsidRDefault="00AD1172" w:rsidP="00AD1172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болезни;</w:t>
      </w:r>
    </w:p>
    <w:p w:rsidR="00AD1172" w:rsidRPr="00AD1172" w:rsidRDefault="00AD1172" w:rsidP="00AD1172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пребывания в условиях карантина;</w:t>
      </w:r>
    </w:p>
    <w:p w:rsidR="00AD1172" w:rsidRPr="00AD1172" w:rsidRDefault="00AD1172" w:rsidP="00AD1172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прохождения санаторно-курортного лечения по письменному заявлению родителей;</w:t>
      </w:r>
    </w:p>
    <w:p w:rsidR="00AD1172" w:rsidRPr="00AD1172" w:rsidRDefault="00AD1172" w:rsidP="00AD1172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отпуска родителей (законных представителей) сроком не более 75 дней по письменному заявлению родителей;</w:t>
      </w:r>
    </w:p>
    <w:p w:rsidR="00AD1172" w:rsidRPr="00AD1172" w:rsidRDefault="00AD1172" w:rsidP="00AD1172">
      <w:pPr>
        <w:numPr>
          <w:ilvl w:val="0"/>
          <w:numId w:val="8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иных случаях по письменному заявлению родителей (законных представителей) воспитанника дошкольного образовательного учреждения.</w:t>
      </w:r>
    </w:p>
    <w:p w:rsidR="00AD1172" w:rsidRPr="00AD1172" w:rsidRDefault="00AD1172" w:rsidP="00AD1172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D117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4. Порядок и основания для перевода воспитанника</w:t>
      </w:r>
    </w:p>
    <w:p w:rsidR="00AD1172" w:rsidRPr="00AD1172" w:rsidRDefault="00AD1172" w:rsidP="00AD1172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4.1. Порядок и условия осуществления перевода детей, обучающихся по образовательным программам дошкольного образования, из одного ДОУ в другие устанавливают общие требования к процедуре и условиям осуществления перевода детей, обучающихся по образовательным программам дошкольного образования, из одной образовательной организации в другую образовательную организацию, в следующих случаях:</w:t>
      </w:r>
    </w:p>
    <w:p w:rsidR="00AD1172" w:rsidRPr="00AD1172" w:rsidRDefault="00AD1172" w:rsidP="00AD1172">
      <w:pPr>
        <w:numPr>
          <w:ilvl w:val="0"/>
          <w:numId w:val="9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инициативе родителей (законных представителей) ребенка, обучающегося по образовательной программе дошкольного образования;</w:t>
      </w:r>
    </w:p>
    <w:p w:rsidR="00AD1172" w:rsidRPr="00AD1172" w:rsidRDefault="00AD1172" w:rsidP="00AD1172">
      <w:pPr>
        <w:numPr>
          <w:ilvl w:val="0"/>
          <w:numId w:val="9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прекращения деятельности дошкольного образовательного учреждения, аннулирования лицензии на осуществление образовательной деятельности;</w:t>
      </w:r>
    </w:p>
    <w:p w:rsidR="00AD1172" w:rsidRPr="00AD1172" w:rsidRDefault="00AD1172" w:rsidP="00AD1172">
      <w:pPr>
        <w:numPr>
          <w:ilvl w:val="0"/>
          <w:numId w:val="9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приостановления действия лицензии.</w:t>
      </w:r>
    </w:p>
    <w:p w:rsidR="00AD1172" w:rsidRPr="00AD1172" w:rsidRDefault="00AD1172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ins w:id="8" w:author="Unknown">
        <w:r w:rsidRPr="00AD1172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t>4.2. Учредитель исходной дошкольной образовательной организации обеспечивает перевод воспитанников с письменного согласия их родителей (законных представителей).</w:t>
        </w:r>
        <w:r w:rsidRPr="00AD1172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br/>
          <w:t>4.3. Перевод воспитанников не зависит от периода (времени) учебного года.</w:t>
        </w:r>
        <w:r w:rsidRPr="00AD1172">
          <w:rPr>
            <w:rFonts w:ascii="Times New Roman" w:eastAsia="Times New Roman" w:hAnsi="Times New Roman" w:cs="Times New Roman"/>
            <w:color w:val="1E2120"/>
            <w:sz w:val="27"/>
            <w:szCs w:val="27"/>
            <w:lang w:eastAsia="ru-RU"/>
          </w:rPr>
          <w:br/>
          <w:t>4.4. </w:t>
        </w:r>
        <w:r w:rsidRPr="00AD117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случае перевода ребенка по инициативе его родителей (законных представителей) родители (законные представители) воспитанника:</w:t>
        </w:r>
      </w:ins>
    </w:p>
    <w:p w:rsidR="00AD1172" w:rsidRPr="00AD1172" w:rsidRDefault="00AD1172" w:rsidP="00AD1172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осуществляют выбор принимающей дошкольной образовательной организации;</w:t>
      </w:r>
    </w:p>
    <w:p w:rsidR="00AD1172" w:rsidRPr="00AD1172" w:rsidRDefault="00AD1172" w:rsidP="00AD1172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обращаются в выбранное дошкольное образовательное учреждение с запросом о наличии свободных мест соответствующей возрастной категории воспитанника и необходимой направленности группы, в том числе с использованием сети «Интернет»;</w:t>
      </w:r>
    </w:p>
    <w:p w:rsidR="00AD1172" w:rsidRPr="00AD1172" w:rsidRDefault="00AD1172" w:rsidP="00AD1172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 отсутствии свободных мест в выбранном дошкольном образовательном учреждении обращаются в Управление образования для определения принимающего дошкольного образовательного учреждения из числа муниципальных образовательных учреждений;</w:t>
      </w:r>
    </w:p>
    <w:p w:rsidR="00AD1172" w:rsidRPr="00AD1172" w:rsidRDefault="00AD1172" w:rsidP="00AD1172">
      <w:pPr>
        <w:numPr>
          <w:ilvl w:val="0"/>
          <w:numId w:val="10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 xml:space="preserve">обращаются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исходное дошкольное образовательное учреждение с заявлением об отчислении воспитанника в связи с переводом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 принимающее образовательное учреждение. Заявление о переводе может быть направлено в форме электронного документа с использованием сети Интернет.</w:t>
      </w:r>
    </w:p>
    <w:p w:rsidR="00AD1172" w:rsidRPr="00AD1172" w:rsidRDefault="00AD1172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4.5. </w:t>
      </w:r>
      <w:ins w:id="9" w:author="Unknown">
        <w:r w:rsidRPr="00AD117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В заявлении родителей (законных представителей) воспитанника об отчислении в порядке перевода в принимающую образовательную организацию указываются:</w:t>
        </w:r>
      </w:ins>
    </w:p>
    <w:p w:rsidR="00AD1172" w:rsidRPr="00AD1172" w:rsidRDefault="00AD1172" w:rsidP="00AD1172">
      <w:pPr>
        <w:numPr>
          <w:ilvl w:val="0"/>
          <w:numId w:val="1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фамилия, имя, отчество (при наличии) воспитанника;</w:t>
      </w:r>
    </w:p>
    <w:p w:rsidR="00AD1172" w:rsidRPr="00AD1172" w:rsidRDefault="00AD1172" w:rsidP="00AD1172">
      <w:pPr>
        <w:numPr>
          <w:ilvl w:val="0"/>
          <w:numId w:val="1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дата рождения;</w:t>
      </w:r>
    </w:p>
    <w:p w:rsidR="00AD1172" w:rsidRPr="00AD1172" w:rsidRDefault="00AD1172" w:rsidP="00AD1172">
      <w:pPr>
        <w:numPr>
          <w:ilvl w:val="0"/>
          <w:numId w:val="1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направленность группы;</w:t>
      </w:r>
    </w:p>
    <w:p w:rsidR="00AD1172" w:rsidRPr="00AD1172" w:rsidRDefault="00AD1172" w:rsidP="00AD1172">
      <w:pPr>
        <w:numPr>
          <w:ilvl w:val="0"/>
          <w:numId w:val="11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наименование принимающей образовательной организации.</w:t>
      </w:r>
    </w:p>
    <w:p w:rsidR="00AD1172" w:rsidRPr="00AD1172" w:rsidRDefault="00AD1172" w:rsidP="00AD1172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4.6. В случае переезда в другую местность родителей (законных представителей) воспитанника указывается, в том числе, населенный пункт, муниципальное образование, субъект Российской Федерации, в который осуществляется переезд.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4.7. Форма заявления родителей (законных представителей) воспитанника об отчислении в порядке перевода в принимающую образовательную организацию размещается на информационном стенде и на официальном сайте ДОУ в сети Интернет.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4.8. На основании заявления родителей (законных представителей) воспитанника об отчислении в порядке перевода исходная образовательная организация в трехдневный срок издает распорядительный акт об отчислении воспитанника в порядке перевода с указанием принимающей образовательной организации.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4.9. Исходная организация выдает родителям (законным представителям) личное дело воспитанника с описью содержащихся в нем документов. Родитель (законный представитель) личной подписью подтверждает получение личного дела с описью содержащихся в нем документов.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4.10. Требование предоставления других документов в качестве основания для зачисления воспитанника в ДОУ в связи с переводом с другой дошкольной образовательной организации не допускается.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4.11. Личное дело представляется родителями (законными представителями) воспитанника в принимающее дошкольное образовательное учреждение вместе с заявлением родителей (законных представителей) о зачислении воспитанника в принимающее образовательное учреждение в порядке перевода из исходного дошкольного образовательного учреждения и предъявлением оригинала документа, удостоверяющего личность родителя (законного представителя) воспитанника.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При отсутствии в личном деле копий документов, необходимых для приема в соответствии с Порядком приема на обучение по образовательным программам дошкольного образования, утвержденным приказом Министерства просвещения Российской Федерации от 15 мая 2020 г. N 236 "Об утверждении 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Порядка приема на обучение по образовательным программам дошкольного образования"), принимающая организация вправе запросить такие документы у родителя (законного представителя).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4.12.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Форма заявления родителей (законных представителей) о зачислении воспитанника в принимающее дошкольное образовательное учреждение в порядке перевода из исходного образовательного учреждения размещается дошкольным образовательным учреждением на информационном стенде и на официальном сайте детского сада в сети Интернет.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4.13.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После приема заявления родителей (законных представителей) о зачислении воспитанника в принимающее ДОУ в порядке перевода из другого образовательного учреждения и личного дела принимающее дошкольное образовательное учреждение заключает договор об образовании по образовательным программам дошкольного образования (далее договор) с родителями (законными представителями) воспитанника и в течение трех рабочих дней после его заключения издает распорядительный акт о зачислении ребенка в порядке перевода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обучающегося и в течение трех рабочих дней после заключения договора издает распорядительный акт о зачислении обучающегося в порядке перевода.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4.15. При принятии решения о прекращении деятельности исходного дошкольного образовательного учреждения в соответствующем распорядительном акте Учредителя указывается принимающее образовательное учреждение либо перечень принимающих образовательных учреждений, в которо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е(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-</w:t>
      </w:r>
      <w:proofErr w:type="spell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ые</w:t>
      </w:r>
      <w:proofErr w:type="spell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) будут переводиться воспитанники на основании письменного согласия их родителей (законных представителей) на перевод.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4.16. О предстоящем переводе исходное дошкольное образовательное учреждение в случае прекращения своей деятельности обязано уведомить родителей (законных представителей) воспитанников в письменной форме в течение пяти рабочих дней с момента издания распорядительного акта Учредителя о прекращении деятельности исходного образовательного учреждения, а также поместить указанное уведомление на своем официальном сайте в сети Интернет. Данное уведомление должно содержать сроки предоставления письменного согласия родителей (законных представителей) воспитанников на перевод воспитанников в принимающую дошкольную образовательную организацию.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4.17. О причине, влекущей за собой необходимость перевода воспитанников, исходное образовательное учреждение обязано уведомить Учредителя, родителей (законных представителей) воспитанников в письменной форме, а 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также поместить указанное уведомление на своем официальном сайте в сети Интернет:</w:t>
      </w:r>
    </w:p>
    <w:p w:rsidR="00AD1172" w:rsidRPr="00AD1172" w:rsidRDefault="00AD1172" w:rsidP="00AD1172">
      <w:pPr>
        <w:numPr>
          <w:ilvl w:val="0"/>
          <w:numId w:val="1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аннулирования лицензии - в течение пяти рабочих дней с момента вступления в законную силу решения суда;</w:t>
      </w:r>
    </w:p>
    <w:p w:rsidR="00AD1172" w:rsidRPr="00AD1172" w:rsidRDefault="00AD1172" w:rsidP="00AD1172">
      <w:pPr>
        <w:numPr>
          <w:ilvl w:val="0"/>
          <w:numId w:val="12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лицензии.</w:t>
      </w:r>
      <w:proofErr w:type="gramEnd"/>
    </w:p>
    <w:p w:rsidR="00AD1172" w:rsidRPr="00AD1172" w:rsidRDefault="00AD1172" w:rsidP="00AD1172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4.18. Учредитель, за исключением случая, указанного в пункте 2.27 настоящего Положения, осуществляет выбор принимающего дошкольного образовательного учреждения с использованием информации, предварительно полученной от исходного образовательного учреждения, о списочном составе воспитанников с указанием возрастной категории воспитанников, направленности группы и осваиваемых ими образовательных программ дошкольного образования.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4.19. Учредитель запрашивает выбранные им дошкольные образовательные учреждения о возможности перевода в них воспитанников.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4.20. Заведующие дошкольными образовательными учреждениями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воспитанников.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4.21. Исходное дошкольное образовательное учреждение доводит до сведения родителей (законных представителей) воспитанников полученную от Учредителя информацию об образовательных учреждениях, которые дали согласие на перевод воспитанников из исходного ДОУ, а также о сроках предоставления письменного согласия родителей (законных представителей) воспитанников па перевод воспитанников в принимающее образовательное учреждение. Указанная информация доводится в течение десяти рабочих дней с момента ее получения и включает в себя:</w:t>
      </w:r>
    </w:p>
    <w:p w:rsidR="00AD1172" w:rsidRPr="00AD1172" w:rsidRDefault="00AD1172" w:rsidP="00AD1172">
      <w:pPr>
        <w:numPr>
          <w:ilvl w:val="0"/>
          <w:numId w:val="1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наименование принимающего дошкольного образовательного учреждения;</w:t>
      </w:r>
    </w:p>
    <w:p w:rsidR="00AD1172" w:rsidRPr="00AD1172" w:rsidRDefault="00AD1172" w:rsidP="00AD1172">
      <w:pPr>
        <w:numPr>
          <w:ilvl w:val="0"/>
          <w:numId w:val="1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перечень реализуемых образовательных программ дошкольного образования;</w:t>
      </w:r>
    </w:p>
    <w:p w:rsidR="00AD1172" w:rsidRPr="00AD1172" w:rsidRDefault="00AD1172" w:rsidP="00AD1172">
      <w:pPr>
        <w:numPr>
          <w:ilvl w:val="0"/>
          <w:numId w:val="1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возрастную категорию воспитанников;</w:t>
      </w:r>
    </w:p>
    <w:p w:rsidR="00AD1172" w:rsidRPr="00AD1172" w:rsidRDefault="00AD1172" w:rsidP="00AD1172">
      <w:pPr>
        <w:numPr>
          <w:ilvl w:val="0"/>
          <w:numId w:val="1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направленность группы;</w:t>
      </w:r>
    </w:p>
    <w:p w:rsidR="00AD1172" w:rsidRPr="00AD1172" w:rsidRDefault="00AD1172" w:rsidP="00AD1172">
      <w:pPr>
        <w:numPr>
          <w:ilvl w:val="0"/>
          <w:numId w:val="13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количество свободных мест.</w:t>
      </w:r>
    </w:p>
    <w:p w:rsidR="00AD1172" w:rsidRPr="00AD1172" w:rsidRDefault="00AD1172" w:rsidP="00AD1172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4.22. После получения письменных согласий родителей (законных представителей) воспитанников исходное дошкольное образовательное учреждение издает распорядительный акт об отчислении воспитанников в 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порядке перевода в принимающее образовательное учреждение с указанием основания такого перевода (прекращение деятельности исходного образовательного учреждения, аннулирование лицензии, приостановление деятельности лицензии).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4.23. В случае отказа от перевода в предлагаемое принимающее образовательное учреждение родители (законные представители) воспитанника указывают об этом в письменном заявлении.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4.24. Исходное образовательное учреждение передает в принимающее образовательное учреждение списочный состав воспитанников, письменные согласия родителей (законных представителей) детей, их личные дела.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4.25.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На основании представленных документов принимающее ДОУ заключает договор об образовании по образовательным программам дошкольного образования с родителями (законными представителями) воспитанников и в течение трех рабочих дней после заключения договора издает распорядительный акт о зачислении ребенка в порядке перевода в связи с прекращением деятельности исходного дошкольного образовательного учреждения, аннулированием лицензии, приостановлением действия лицензии.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4.26.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 распорядительном акте о зачислении делается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запись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о зачислении воспитанника в порядке перевода с указанием исходного образовательного учреждения, в котором он обучался до перевода, возрастной категории воспитанника и направленности группы.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4.27. В принимающем дошкольном образовательном учреждении на основании переданных личных дел на воспитанников формируются новые личные дела,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включающие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 том числе и выписку из распорядительною акта о зачислении в порядке перевода, соответствующие письменные согласия родителей (законных представителей) воспитанника.</w:t>
      </w:r>
    </w:p>
    <w:p w:rsidR="00AD1172" w:rsidRPr="00AD1172" w:rsidRDefault="00AD1172" w:rsidP="00AD1172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D117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5. Порядок отчисления воспитанников</w:t>
      </w:r>
    </w:p>
    <w:p w:rsidR="00AD1172" w:rsidRPr="00AD1172" w:rsidRDefault="00AD1172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5.1. </w:t>
      </w:r>
      <w:ins w:id="10" w:author="Unknown">
        <w:r w:rsidRPr="00AD1172">
          <w:rPr>
            <w:rFonts w:ascii="Times New Roman" w:eastAsia="Times New Roman" w:hAnsi="Times New Roman" w:cs="Times New Roman"/>
            <w:color w:val="1E2120"/>
            <w:sz w:val="27"/>
            <w:szCs w:val="27"/>
            <w:u w:val="single"/>
            <w:bdr w:val="none" w:sz="0" w:space="0" w:color="auto" w:frame="1"/>
            <w:lang w:eastAsia="ru-RU"/>
          </w:rPr>
          <w:t>Отчисление воспитанника из ДОУ может производиться в следующих случаях:</w:t>
        </w:r>
      </w:ins>
    </w:p>
    <w:p w:rsidR="00AD1172" w:rsidRPr="00AD1172" w:rsidRDefault="00AD1172" w:rsidP="00AD1172">
      <w:pPr>
        <w:numPr>
          <w:ilvl w:val="0"/>
          <w:numId w:val="1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инициативе родителей (законных представителей), в том числе в случае перевода воспитанника для продолжения освоения программы в другую организацию, осуществляющую образовательную деятельность, а также чтобы продолжить обучать ребенка в семье (п. 1 ч. 3 ст. 44 Федерального закона от 29.12.2012 № 273-ФЗ);</w:t>
      </w:r>
    </w:p>
    <w:p w:rsidR="00AD1172" w:rsidRPr="00AD1172" w:rsidRDefault="00AD1172" w:rsidP="00AD1172">
      <w:pPr>
        <w:numPr>
          <w:ilvl w:val="0"/>
          <w:numId w:val="1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в связи с получением образования (завершением обучения) в соответствии с годовым календарным учебным графиком дошкольного образовательного учреждения;</w:t>
      </w:r>
    </w:p>
    <w:p w:rsidR="00AD1172" w:rsidRPr="00AD1172" w:rsidRDefault="00AD1172" w:rsidP="00AD1172">
      <w:pPr>
        <w:numPr>
          <w:ilvl w:val="0"/>
          <w:numId w:val="1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по обстоятельствам, не зависящим от воли родителей (законных представителей) воспитанника и ДОУ, осуществляющего образовательную деятельность, в том числе в случаях ликвидации организации, 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осуществляющей образовательную деятельность, аннулирования лицензии на осуществление образовательной деятельности;</w:t>
      </w:r>
    </w:p>
    <w:p w:rsidR="00AD1172" w:rsidRPr="00AD1172" w:rsidRDefault="00AD1172" w:rsidP="00AD1172">
      <w:pPr>
        <w:numPr>
          <w:ilvl w:val="0"/>
          <w:numId w:val="14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по медицинским показаниям.</w:t>
      </w:r>
    </w:p>
    <w:p w:rsidR="00AD1172" w:rsidRPr="00AD1172" w:rsidRDefault="00AD1172" w:rsidP="00AD1172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5.2. Основанием для отчисления воспитанника является распорядительный акт (приказ) заведующего дошкольным образовательным учреждением об отчислении.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5.3. Отчисление воспитанника по инициативе родителей осуществляется на основании заявления родителей (законных представителей) ребенка, в котором указываются следующие данные:</w:t>
      </w:r>
    </w:p>
    <w:p w:rsidR="00AD1172" w:rsidRPr="00AD1172" w:rsidRDefault="00AD1172" w:rsidP="00AD1172">
      <w:pPr>
        <w:numPr>
          <w:ilvl w:val="0"/>
          <w:numId w:val="1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фамилия, имя, отчество (при наличии) родителя (законного представителя);</w:t>
      </w:r>
    </w:p>
    <w:p w:rsidR="00AD1172" w:rsidRPr="00AD1172" w:rsidRDefault="00AD1172" w:rsidP="00AD1172">
      <w:pPr>
        <w:numPr>
          <w:ilvl w:val="0"/>
          <w:numId w:val="1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номер телефона родителя (законного представителя);</w:t>
      </w:r>
    </w:p>
    <w:p w:rsidR="00AD1172" w:rsidRPr="00AD1172" w:rsidRDefault="00AD1172" w:rsidP="00AD1172">
      <w:pPr>
        <w:numPr>
          <w:ilvl w:val="0"/>
          <w:numId w:val="1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фамилия, имя, отчество (при наличии) ребенка;</w:t>
      </w:r>
    </w:p>
    <w:p w:rsidR="00AD1172" w:rsidRPr="00AD1172" w:rsidRDefault="00AD1172" w:rsidP="00AD1172">
      <w:pPr>
        <w:numPr>
          <w:ilvl w:val="0"/>
          <w:numId w:val="1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причина, по которой ребенок отчисляется из детского сада;</w:t>
      </w:r>
    </w:p>
    <w:p w:rsidR="00AD1172" w:rsidRPr="00AD1172" w:rsidRDefault="00AD1172" w:rsidP="00AD1172">
      <w:pPr>
        <w:numPr>
          <w:ilvl w:val="0"/>
          <w:numId w:val="1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желаемая дата отчисления;</w:t>
      </w:r>
    </w:p>
    <w:p w:rsidR="00AD1172" w:rsidRPr="00AD1172" w:rsidRDefault="00AD1172" w:rsidP="00AD1172">
      <w:pPr>
        <w:numPr>
          <w:ilvl w:val="0"/>
          <w:numId w:val="15"/>
        </w:numPr>
        <w:spacing w:after="0" w:line="351" w:lineRule="atLeast"/>
        <w:ind w:left="225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дата написания заявления, личная подпись.</w:t>
      </w:r>
    </w:p>
    <w:p w:rsidR="00AD1172" w:rsidRPr="00AD1172" w:rsidRDefault="00AD1172" w:rsidP="00AD1172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5.4. Права и обязанности участников образовательных отношений, предусмотренные законодательством Российской Федерации об образовании и локальными нормативными актами дошкольного образовательного учреждения, прекращаются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 даты отчисления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воспитанника.</w:t>
      </w:r>
    </w:p>
    <w:p w:rsidR="00AD1172" w:rsidRPr="00AD1172" w:rsidRDefault="00AD1172" w:rsidP="00AD1172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D117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6. Порядок восстановления воспитанников</w:t>
      </w:r>
    </w:p>
    <w:p w:rsidR="00AD1172" w:rsidRPr="00AD1172" w:rsidRDefault="00AD1172" w:rsidP="00AD1172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6.1. Воспитанник, отчисленный из ДОУ по инициативе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дошкольном образовательном учреждении свободных мест.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6.2. Основанием для восстановления воспитанника является распорядительный акт (приказ) заведующего дошкольным образовательным учреждением о восстановлении.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 xml:space="preserve">6.3. Права и обязанности участников воспитательно-образовательных отношений, предусмотренные законодательством об образовании и локальными актами детского сада, возникают </w:t>
      </w:r>
      <w:proofErr w:type="gramStart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с даты восстановления</w:t>
      </w:r>
      <w:proofErr w:type="gramEnd"/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 xml:space="preserve"> воспитанника в дошкольном образовательном учреждении.</w:t>
      </w:r>
    </w:p>
    <w:p w:rsidR="00AD1172" w:rsidRPr="00AD1172" w:rsidRDefault="00AD1172" w:rsidP="00AD1172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D117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7. Порядок регулирования спорных вопросов</w:t>
      </w:r>
    </w:p>
    <w:p w:rsidR="00AD1172" w:rsidRPr="00AD1172" w:rsidRDefault="00AD1172" w:rsidP="00AD1172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7.1. Спорные вопросы, возникающие между родителями (законными представителями) воспитанников и администрацией ДОУ, регулируются Учредителем дошкольного образовательного учреждения в порядке, предусмотренным действующим законодательством Российской Федерации.</w:t>
      </w:r>
    </w:p>
    <w:p w:rsidR="00AD1172" w:rsidRPr="00AD1172" w:rsidRDefault="00AD1172" w:rsidP="00AD1172">
      <w:pPr>
        <w:spacing w:after="90" w:line="375" w:lineRule="atLeast"/>
        <w:jc w:val="both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</w:pPr>
      <w:r w:rsidRPr="00AD1172">
        <w:rPr>
          <w:rFonts w:ascii="Times New Roman" w:eastAsia="Times New Roman" w:hAnsi="Times New Roman" w:cs="Times New Roman"/>
          <w:b/>
          <w:bCs/>
          <w:color w:val="1E2120"/>
          <w:sz w:val="30"/>
          <w:szCs w:val="30"/>
          <w:lang w:eastAsia="ru-RU"/>
        </w:rPr>
        <w:t>8. Заключительные положения</w:t>
      </w:r>
    </w:p>
    <w:p w:rsidR="00AD1172" w:rsidRPr="00AD1172" w:rsidRDefault="00AD1172" w:rsidP="00AD1172">
      <w:pPr>
        <w:spacing w:after="18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lastRenderedPageBreak/>
        <w:t>8.1. Настоящее Положение о порядке приема, перевода и отчисления детей ДОУ является локальным нормативным актом ДОУ, принимается на Педагогическом совете, согласовывается с Родительским комитетом и утверждается (либо вводится в действие) приказом заведующего дошкольным образовательным учреждением.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8.3. Положение принимается на неопределенный срок. Изменения и дополнения к Положению принимаются в порядке, предусмотренном п.8.1. настоящего Положения.</w:t>
      </w: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br/>
        <w:t>8.4. После принятия данного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AD1172" w:rsidRPr="00AD1172" w:rsidRDefault="00AD1172" w:rsidP="00AD1172">
      <w:pPr>
        <w:spacing w:after="0" w:line="351" w:lineRule="atLeast"/>
        <w:jc w:val="both"/>
        <w:textAlignment w:val="baseline"/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</w:pPr>
      <w:r w:rsidRPr="00AD1172">
        <w:rPr>
          <w:rFonts w:ascii="Times New Roman" w:eastAsia="Times New Roman" w:hAnsi="Times New Roman" w:cs="Times New Roman"/>
          <w:color w:val="1E2120"/>
          <w:sz w:val="27"/>
          <w:szCs w:val="27"/>
          <w:lang w:eastAsia="ru-RU"/>
        </w:rPr>
        <w:t> </w:t>
      </w:r>
    </w:p>
    <w:sectPr w:rsidR="00AD1172" w:rsidRPr="00AD1172" w:rsidSect="00D664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A000E"/>
    <w:multiLevelType w:val="multilevel"/>
    <w:tmpl w:val="827424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76F6737"/>
    <w:multiLevelType w:val="multilevel"/>
    <w:tmpl w:val="EB8E5A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EE06D06"/>
    <w:multiLevelType w:val="multilevel"/>
    <w:tmpl w:val="8EF49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AA17A5"/>
    <w:multiLevelType w:val="multilevel"/>
    <w:tmpl w:val="8F2E46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2E470C5"/>
    <w:multiLevelType w:val="multilevel"/>
    <w:tmpl w:val="130E8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1C416A"/>
    <w:multiLevelType w:val="multilevel"/>
    <w:tmpl w:val="7264D8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CE52349"/>
    <w:multiLevelType w:val="multilevel"/>
    <w:tmpl w:val="9D5430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4020B47"/>
    <w:multiLevelType w:val="multilevel"/>
    <w:tmpl w:val="A3822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C86445"/>
    <w:multiLevelType w:val="multilevel"/>
    <w:tmpl w:val="06924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AFB202A"/>
    <w:multiLevelType w:val="multilevel"/>
    <w:tmpl w:val="505ADD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EC204A0"/>
    <w:multiLevelType w:val="multilevel"/>
    <w:tmpl w:val="5224C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34707BC1"/>
    <w:multiLevelType w:val="multilevel"/>
    <w:tmpl w:val="D534BA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07150B"/>
    <w:multiLevelType w:val="multilevel"/>
    <w:tmpl w:val="D6CA8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C83320D"/>
    <w:multiLevelType w:val="multilevel"/>
    <w:tmpl w:val="C82E4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010F89"/>
    <w:multiLevelType w:val="multilevel"/>
    <w:tmpl w:val="6F22C4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2AF0055"/>
    <w:multiLevelType w:val="multilevel"/>
    <w:tmpl w:val="D43CA1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D447A1A"/>
    <w:multiLevelType w:val="multilevel"/>
    <w:tmpl w:val="00A65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8B0C1D"/>
    <w:multiLevelType w:val="multilevel"/>
    <w:tmpl w:val="E8907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E5B3B5F"/>
    <w:multiLevelType w:val="multilevel"/>
    <w:tmpl w:val="F1481D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861E56"/>
    <w:multiLevelType w:val="multilevel"/>
    <w:tmpl w:val="20AE2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52543878"/>
    <w:multiLevelType w:val="multilevel"/>
    <w:tmpl w:val="0DE09F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>
    <w:nsid w:val="54BE3394"/>
    <w:multiLevelType w:val="multilevel"/>
    <w:tmpl w:val="DE449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5C33803"/>
    <w:multiLevelType w:val="multilevel"/>
    <w:tmpl w:val="156A0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>
    <w:nsid w:val="69FC3ED1"/>
    <w:multiLevelType w:val="multilevel"/>
    <w:tmpl w:val="4634C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>
    <w:nsid w:val="6AF74686"/>
    <w:multiLevelType w:val="multilevel"/>
    <w:tmpl w:val="A5A2B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BC70FED"/>
    <w:multiLevelType w:val="multilevel"/>
    <w:tmpl w:val="41FAA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>
    <w:nsid w:val="762945D5"/>
    <w:multiLevelType w:val="multilevel"/>
    <w:tmpl w:val="93E65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8826E85"/>
    <w:multiLevelType w:val="multilevel"/>
    <w:tmpl w:val="739A55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95345C2"/>
    <w:multiLevelType w:val="multilevel"/>
    <w:tmpl w:val="C480F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>
    <w:nsid w:val="7D464819"/>
    <w:multiLevelType w:val="multilevel"/>
    <w:tmpl w:val="A41C63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7E0605DF"/>
    <w:multiLevelType w:val="multilevel"/>
    <w:tmpl w:val="C59ECC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>
    <w:nsid w:val="7F4C4B83"/>
    <w:multiLevelType w:val="multilevel"/>
    <w:tmpl w:val="539CEB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F7F08ED"/>
    <w:multiLevelType w:val="multilevel"/>
    <w:tmpl w:val="3D287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9"/>
  </w:num>
  <w:num w:numId="2">
    <w:abstractNumId w:val="31"/>
  </w:num>
  <w:num w:numId="3">
    <w:abstractNumId w:val="25"/>
  </w:num>
  <w:num w:numId="4">
    <w:abstractNumId w:val="12"/>
  </w:num>
  <w:num w:numId="5">
    <w:abstractNumId w:val="30"/>
  </w:num>
  <w:num w:numId="6">
    <w:abstractNumId w:val="10"/>
  </w:num>
  <w:num w:numId="7">
    <w:abstractNumId w:val="15"/>
  </w:num>
  <w:num w:numId="8">
    <w:abstractNumId w:val="23"/>
  </w:num>
  <w:num w:numId="9">
    <w:abstractNumId w:val="0"/>
  </w:num>
  <w:num w:numId="10">
    <w:abstractNumId w:val="22"/>
  </w:num>
  <w:num w:numId="11">
    <w:abstractNumId w:val="8"/>
  </w:num>
  <w:num w:numId="12">
    <w:abstractNumId w:val="20"/>
  </w:num>
  <w:num w:numId="13">
    <w:abstractNumId w:val="28"/>
  </w:num>
  <w:num w:numId="14">
    <w:abstractNumId w:val="5"/>
  </w:num>
  <w:num w:numId="15">
    <w:abstractNumId w:val="1"/>
  </w:num>
  <w:num w:numId="16">
    <w:abstractNumId w:val="1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7">
    <w:abstractNumId w:val="1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8">
    <w:abstractNumId w:val="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19">
    <w:abstractNumId w:val="2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0">
    <w:abstractNumId w:val="1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1">
    <w:abstractNumId w:val="3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2">
    <w:abstractNumId w:val="3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3">
    <w:abstractNumId w:val="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4">
    <w:abstractNumId w:val="2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5">
    <w:abstractNumId w:val="2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6">
    <w:abstractNumId w:val="1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7">
    <w:abstractNumId w:val="7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8">
    <w:abstractNumId w:val="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29">
    <w:abstractNumId w:val="16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>
    <w:abstractNumId w:val="11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1">
    <w:abstractNumId w:val="1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2">
    <w:abstractNumId w:val="2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3">
    <w:abstractNumId w:val="24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D1172"/>
    <w:rsid w:val="008B5E0D"/>
    <w:rsid w:val="00AD1172"/>
    <w:rsid w:val="00D664D1"/>
    <w:rsid w:val="00FE43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64D1"/>
  </w:style>
  <w:style w:type="paragraph" w:styleId="1">
    <w:name w:val="heading 1"/>
    <w:basedOn w:val="a"/>
    <w:link w:val="10"/>
    <w:uiPriority w:val="9"/>
    <w:qFormat/>
    <w:rsid w:val="00AD11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AD11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D117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D117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D117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D117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views-label">
    <w:name w:val="views-label"/>
    <w:basedOn w:val="a0"/>
    <w:rsid w:val="00AD1172"/>
  </w:style>
  <w:style w:type="character" w:customStyle="1" w:styleId="field-content">
    <w:name w:val="field-content"/>
    <w:basedOn w:val="a0"/>
    <w:rsid w:val="00AD1172"/>
  </w:style>
  <w:style w:type="character" w:styleId="a3">
    <w:name w:val="Hyperlink"/>
    <w:basedOn w:val="a0"/>
    <w:uiPriority w:val="99"/>
    <w:semiHidden/>
    <w:unhideWhenUsed/>
    <w:rsid w:val="00AD1172"/>
    <w:rPr>
      <w:color w:val="0000FF"/>
      <w:u w:val="single"/>
    </w:rPr>
  </w:style>
  <w:style w:type="character" w:customStyle="1" w:styleId="uc-price">
    <w:name w:val="uc-price"/>
    <w:basedOn w:val="a0"/>
    <w:rsid w:val="00AD1172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D1172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AD117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AD1172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AD1172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4">
    <w:name w:val="Normal (Web)"/>
    <w:basedOn w:val="a"/>
    <w:uiPriority w:val="99"/>
    <w:semiHidden/>
    <w:unhideWhenUsed/>
    <w:rsid w:val="00AD1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D1172"/>
    <w:rPr>
      <w:b/>
      <w:bCs/>
    </w:rPr>
  </w:style>
  <w:style w:type="character" w:styleId="a6">
    <w:name w:val="Emphasis"/>
    <w:basedOn w:val="a0"/>
    <w:uiPriority w:val="20"/>
    <w:qFormat/>
    <w:rsid w:val="00AD1172"/>
    <w:rPr>
      <w:i/>
      <w:iCs/>
    </w:rPr>
  </w:style>
  <w:style w:type="character" w:customStyle="1" w:styleId="text-download">
    <w:name w:val="text-download"/>
    <w:basedOn w:val="a0"/>
    <w:rsid w:val="00AD1172"/>
  </w:style>
  <w:style w:type="character" w:customStyle="1" w:styleId="uscl-over-counter">
    <w:name w:val="uscl-over-counter"/>
    <w:basedOn w:val="a0"/>
    <w:rsid w:val="00AD1172"/>
  </w:style>
  <w:style w:type="paragraph" w:customStyle="1" w:styleId="copyright">
    <w:name w:val="copyright"/>
    <w:basedOn w:val="a"/>
    <w:rsid w:val="00AD11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D1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D1172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8B5E0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75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06359">
          <w:marLeft w:val="0"/>
          <w:marRight w:val="0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180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73499">
                  <w:marLeft w:val="0"/>
                  <w:marRight w:val="0"/>
                  <w:marTop w:val="75"/>
                  <w:marBottom w:val="39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4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54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1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542142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398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0960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1870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61122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334085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593459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24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09888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74789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1337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0603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12607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0070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41566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455972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735825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145624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747038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100686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65132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8779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4899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271594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193365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57639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621971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0002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8716534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011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6114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4117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085279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791982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92755446">
                                                  <w:blockQuote w:val="1"/>
                                                  <w:marLeft w:val="150"/>
                                                  <w:marRight w:val="150"/>
                                                  <w:marTop w:val="450"/>
                                                  <w:marBottom w:val="150"/>
                                                  <w:divBdr>
                                                    <w:top w:val="single" w:sz="6" w:space="6" w:color="BBBBBB"/>
                                                    <w:left w:val="single" w:sz="6" w:space="4" w:color="BBBBBB"/>
                                                    <w:bottom w:val="single" w:sz="6" w:space="2" w:color="BBBBBB"/>
                                                    <w:right w:val="single" w:sz="6" w:space="4" w:color="BBBBBB"/>
                                                  </w:divBdr>
                                                </w:div>
                                                <w:div w:id="14949061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76915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0938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09285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88923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352131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68187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73918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736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39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2941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4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13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9460814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439373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596648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51696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5031374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4962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6761355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371223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876343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83964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774187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955910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8679915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726074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7194066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00B1EC"/>
                        <w:left w:val="single" w:sz="6" w:space="2" w:color="00B1EC"/>
                        <w:bottom w:val="single" w:sz="6" w:space="2" w:color="00B1EC"/>
                        <w:right w:val="single" w:sz="6" w:space="2" w:color="00B1EC"/>
                      </w:divBdr>
                      <w:divsChild>
                        <w:div w:id="106629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9851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79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53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93811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24006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1067633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400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014350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70925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795652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8975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7881926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26767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7776744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025212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471819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20683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9037470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43771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381405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42260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515050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165780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3847320">
                  <w:marLeft w:val="0"/>
                  <w:marRight w:val="0"/>
                  <w:marTop w:val="0"/>
                  <w:marBottom w:val="0"/>
                  <w:divBdr>
                    <w:top w:val="single" w:sz="6" w:space="2" w:color="00B1EC"/>
                    <w:left w:val="single" w:sz="6" w:space="2" w:color="00B1EC"/>
                    <w:bottom w:val="single" w:sz="6" w:space="2" w:color="00B1EC"/>
                    <w:right w:val="single" w:sz="6" w:space="2" w:color="00B1EC"/>
                  </w:divBdr>
                  <w:divsChild>
                    <w:div w:id="68474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2954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8844165">
          <w:marLeft w:val="0"/>
          <w:marRight w:val="0"/>
          <w:marTop w:val="0"/>
          <w:marBottom w:val="0"/>
          <w:divBdr>
            <w:top w:val="single" w:sz="6" w:space="0" w:color="CFD7DB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50205">
              <w:marLeft w:val="0"/>
              <w:marRight w:val="0"/>
              <w:marTop w:val="0"/>
              <w:marBottom w:val="0"/>
              <w:divBdr>
                <w:top w:val="single" w:sz="6" w:space="8" w:color="3B3C3D"/>
                <w:left w:val="none" w:sz="0" w:space="0" w:color="auto"/>
                <w:bottom w:val="none" w:sz="0" w:space="8" w:color="auto"/>
                <w:right w:val="none" w:sz="0" w:space="0" w:color="auto"/>
              </w:divBdr>
              <w:divsChild>
                <w:div w:id="8876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7701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144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6808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479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3069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15</Pages>
  <Words>5078</Words>
  <Characters>28948</Characters>
  <Application>Microsoft Office Word</Application>
  <DocSecurity>0</DocSecurity>
  <Lines>241</Lines>
  <Paragraphs>67</Paragraphs>
  <ScaleCrop>false</ScaleCrop>
  <Company>Reanimator Extreme Edition</Company>
  <LinksUpToDate>false</LinksUpToDate>
  <CharactersWithSpaces>33959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BEKENEZ</dc:creator>
  <cp:keywords/>
  <dc:description/>
  <cp:lastModifiedBy>BEKENEZ</cp:lastModifiedBy>
  <cp:revision>3</cp:revision>
  <cp:lastPrinted>2021-11-09T07:00:00Z</cp:lastPrinted>
  <dcterms:created xsi:type="dcterms:W3CDTF">2021-11-08T13:19:00Z</dcterms:created>
  <dcterms:modified xsi:type="dcterms:W3CDTF">2021-11-09T07:04:00Z</dcterms:modified>
</cp:coreProperties>
</file>